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3.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tbl>
      <w:tblPr>
        <w:tblStyle w:val="TableGrid"/>
        <w:tblpPr w:leftFromText="180" w:rightFromText="180" w:horzAnchor="margin" w:tblpY="-285"/>
        <w:tblW w:w="972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Look w:val="04A0" w:firstRow="1" w:lastRow="0" w:firstColumn="1" w:lastColumn="0" w:noHBand="0" w:noVBand="1"/>
        <w:tblCaption w:val="Layout table for cover page"/>
      </w:tblPr>
      <w:tblGrid>
        <w:gridCol w:w="5806"/>
        <w:gridCol w:w="3915"/>
      </w:tblGrid>
      <w:tr w:rsidR="00653258" w:rsidTr="01F3BB1F" w14:paraId="6F4E476D" w14:textId="77777777">
        <w:tc>
          <w:tcPr>
            <w:tcW w:w="5806" w:type="dxa"/>
          </w:tcPr>
          <w:p w:rsidR="00F55DCD" w:rsidP="00552771" w:rsidRDefault="00EC1C1F" w14:paraId="2C078655" w14:textId="1B5658E2">
            <w:pPr>
              <w:spacing w:after="200" w:line="360" w:lineRule="auto"/>
            </w:pPr>
            <w:r>
              <w:rPr>
                <w:noProof/>
              </w:rPr>
              <w:drawing>
                <wp:inline distT="0" distB="0" distL="0" distR="0" wp14:anchorId="32450F34" wp14:editId="118880D5">
                  <wp:extent cx="3162300" cy="3162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00" cy="3162300"/>
                          </a:xfrm>
                          <a:prstGeom prst="rect">
                            <a:avLst/>
                          </a:prstGeom>
                          <a:noFill/>
                        </pic:spPr>
                      </pic:pic>
                    </a:graphicData>
                  </a:graphic>
                </wp:inline>
              </w:drawing>
            </w:r>
          </w:p>
        </w:tc>
        <w:tc>
          <w:tcPr>
            <w:tcW w:w="3915" w:type="dxa"/>
            <w:tcMar>
              <w:left w:w="0" w:type="dxa"/>
            </w:tcMar>
          </w:tcPr>
          <w:p w:rsidR="00EC1C1F" w:rsidP="00EC1C1F" w:rsidRDefault="74ADAE41" w14:paraId="76414D55" w14:textId="77777777">
            <w:pPr>
              <w:pStyle w:val="Title"/>
            </w:pPr>
            <w:r>
              <w:t xml:space="preserve">Dental Hygiene </w:t>
            </w:r>
            <w:r w:rsidR="00EC1C1F">
              <w:t xml:space="preserve">Clinic </w:t>
            </w:r>
          </w:p>
          <w:p w:rsidR="00E1217C" w:rsidP="00EC1C1F" w:rsidRDefault="74ADAE41" w14:paraId="7BC93A17" w14:textId="71F8F0F8">
            <w:pPr>
              <w:pStyle w:val="Title"/>
            </w:pPr>
            <w:r>
              <w:t xml:space="preserve">Faculty Training Manual </w:t>
            </w:r>
          </w:p>
          <w:p w:rsidR="00F55DCD" w:rsidP="01F3BB1F" w:rsidRDefault="00565E43" w14:paraId="0819D5AE" w14:textId="0129781A">
            <w:pPr>
              <w:spacing w:after="200" w:line="360" w:lineRule="auto"/>
              <w:rPr>
                <w:sz w:val="24"/>
                <w:szCs w:val="24"/>
              </w:rPr>
            </w:pPr>
            <w:r>
              <w:rPr>
                <w:noProof/>
              </w:rPr>
              <w:drawing>
                <wp:inline distT="0" distB="0" distL="0" distR="0" wp14:anchorId="4E1ABFE1" wp14:editId="28C1D15F">
                  <wp:extent cx="2495550" cy="19050"/>
                  <wp:effectExtent l="0" t="0" r="0" b="0"/>
                  <wp:docPr id="320936758" name="picture" title="Keyline divider beneath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9">
                            <a:extLst>
                              <a:ext uri="{28A0092B-C50C-407E-A947-70E740481C1C}">
                                <a14:useLocalDpi xmlns:a14="http://schemas.microsoft.com/office/drawing/2010/main" val="0"/>
                              </a:ext>
                            </a:extLst>
                          </a:blip>
                          <a:stretch>
                            <a:fillRect/>
                          </a:stretch>
                        </pic:blipFill>
                        <pic:spPr>
                          <a:xfrm>
                            <a:off x="0" y="0"/>
                            <a:ext cx="2495550" cy="19050"/>
                          </a:xfrm>
                          <a:prstGeom prst="rect">
                            <a:avLst/>
                          </a:prstGeom>
                        </pic:spPr>
                      </pic:pic>
                    </a:graphicData>
                  </a:graphic>
                </wp:inline>
              </w:drawing>
            </w:r>
            <w:r w:rsidRPr="01F3BB1F" w:rsidR="1818A1A4">
              <w:rPr>
                <w:sz w:val="24"/>
                <w:szCs w:val="24"/>
              </w:rPr>
              <w:t xml:space="preserve">Abbey </w:t>
            </w:r>
            <w:proofErr w:type="spellStart"/>
            <w:r w:rsidRPr="01F3BB1F" w:rsidR="1818A1A4">
              <w:rPr>
                <w:sz w:val="24"/>
                <w:szCs w:val="24"/>
              </w:rPr>
              <w:t>Rieck</w:t>
            </w:r>
            <w:proofErr w:type="spellEnd"/>
            <w:r w:rsidRPr="01F3BB1F" w:rsidR="1818A1A4">
              <w:rPr>
                <w:sz w:val="24"/>
                <w:szCs w:val="24"/>
              </w:rPr>
              <w:t xml:space="preserve"> </w:t>
            </w:r>
            <w:r w:rsidRPr="01F3BB1F" w:rsidR="524972A0">
              <w:rPr>
                <w:sz w:val="24"/>
                <w:szCs w:val="24"/>
              </w:rPr>
              <w:t xml:space="preserve">LDH, B.S., </w:t>
            </w:r>
            <w:proofErr w:type="spellStart"/>
            <w:r w:rsidRPr="01F3BB1F" w:rsidR="524972A0">
              <w:rPr>
                <w:sz w:val="24"/>
                <w:szCs w:val="24"/>
              </w:rPr>
              <w:t>M.S.Ed</w:t>
            </w:r>
            <w:proofErr w:type="spellEnd"/>
            <w:r w:rsidR="524972A0">
              <w:t xml:space="preserve">. </w:t>
            </w:r>
          </w:p>
          <w:p w:rsidR="00F55DCD" w:rsidP="01F3BB1F" w:rsidRDefault="0056577A" w14:paraId="4DF0076E" w14:textId="5ECD8AC6">
            <w:pPr>
              <w:spacing w:after="200" w:line="360" w:lineRule="auto"/>
              <w:rPr>
                <w:sz w:val="24"/>
                <w:szCs w:val="24"/>
              </w:rPr>
            </w:pPr>
            <w:r w:rsidRPr="01F3BB1F">
              <w:rPr>
                <w:sz w:val="24"/>
                <w:szCs w:val="24"/>
              </w:rPr>
              <w:t xml:space="preserve">Twyla Rader </w:t>
            </w:r>
            <w:r w:rsidRPr="01F3BB1F" w:rsidR="38027B9D">
              <w:rPr>
                <w:sz w:val="24"/>
                <w:szCs w:val="24"/>
              </w:rPr>
              <w:t xml:space="preserve">LDH, B.S., </w:t>
            </w:r>
            <w:proofErr w:type="spellStart"/>
            <w:proofErr w:type="gramStart"/>
            <w:r w:rsidRPr="01F3BB1F" w:rsidR="38027B9D">
              <w:rPr>
                <w:sz w:val="24"/>
                <w:szCs w:val="24"/>
              </w:rPr>
              <w:t>M.Ed</w:t>
            </w:r>
            <w:proofErr w:type="spellEnd"/>
            <w:proofErr w:type="gramEnd"/>
            <w:r w:rsidRPr="01F3BB1F" w:rsidR="38027B9D">
              <w:rPr>
                <w:sz w:val="24"/>
                <w:szCs w:val="24"/>
              </w:rPr>
              <w:t xml:space="preserve"> </w:t>
            </w:r>
          </w:p>
          <w:p w:rsidR="001B5B0B" w:rsidP="01F3BB1F" w:rsidRDefault="001B5B0B" w14:paraId="1A9D32B6" w14:textId="73F31A18">
            <w:pPr>
              <w:pStyle w:val="Subtitle"/>
              <w:spacing w:line="360" w:lineRule="auto"/>
              <w:rPr>
                <w:sz w:val="24"/>
                <w:szCs w:val="24"/>
              </w:rPr>
            </w:pPr>
            <w:r w:rsidRPr="01F3BB1F">
              <w:rPr>
                <w:sz w:val="24"/>
                <w:szCs w:val="24"/>
              </w:rPr>
              <w:t xml:space="preserve">Lindsey Billing </w:t>
            </w:r>
            <w:r w:rsidRPr="01F3BB1F" w:rsidR="198E220F">
              <w:rPr>
                <w:sz w:val="24"/>
                <w:szCs w:val="24"/>
              </w:rPr>
              <w:t xml:space="preserve">LDH, B.S., </w:t>
            </w:r>
            <w:proofErr w:type="spellStart"/>
            <w:proofErr w:type="gramStart"/>
            <w:r w:rsidRPr="01F3BB1F" w:rsidR="198E220F">
              <w:rPr>
                <w:sz w:val="24"/>
                <w:szCs w:val="24"/>
              </w:rPr>
              <w:t>M.Ed</w:t>
            </w:r>
            <w:proofErr w:type="spellEnd"/>
            <w:proofErr w:type="gramEnd"/>
            <w:r w:rsidRPr="01F3BB1F" w:rsidR="198E220F">
              <w:rPr>
                <w:sz w:val="24"/>
                <w:szCs w:val="24"/>
              </w:rPr>
              <w:t xml:space="preserve"> </w:t>
            </w:r>
          </w:p>
          <w:p w:rsidR="00565E43" w:rsidP="01F3BB1F" w:rsidRDefault="12FD5D7B" w14:paraId="0C59E260" w14:textId="2F38C60E">
            <w:pPr>
              <w:pStyle w:val="Subtitle"/>
              <w:spacing w:line="360" w:lineRule="auto"/>
              <w:rPr>
                <w:sz w:val="24"/>
                <w:szCs w:val="24"/>
              </w:rPr>
            </w:pPr>
            <w:r w:rsidRPr="01F3BB1F">
              <w:rPr>
                <w:sz w:val="24"/>
                <w:szCs w:val="24"/>
              </w:rPr>
              <w:t>20</w:t>
            </w:r>
            <w:r w:rsidRPr="01F3BB1F" w:rsidR="00EC1C1F">
              <w:rPr>
                <w:sz w:val="24"/>
                <w:szCs w:val="24"/>
              </w:rPr>
              <w:t>2</w:t>
            </w:r>
            <w:r w:rsidRPr="01F3BB1F" w:rsidR="4A350AE3">
              <w:rPr>
                <w:sz w:val="24"/>
                <w:szCs w:val="24"/>
              </w:rPr>
              <w:t>3</w:t>
            </w:r>
          </w:p>
        </w:tc>
      </w:tr>
    </w:tbl>
    <w:p w:rsidR="00F55DCD" w:rsidRDefault="00377929" w14:paraId="29171689" w14:textId="77777777">
      <w:r>
        <w:br w:type="page"/>
      </w:r>
    </w:p>
    <w:p w:rsidR="7188AFFA" w:rsidP="01F3BB1F" w:rsidRDefault="7188AFFA" w14:paraId="11A4FAF0" w14:textId="092AC24D">
      <w:pPr>
        <w:pStyle w:val="Heading1"/>
        <w:rPr>
          <w:rFonts w:ascii="Segoe UI" w:hAnsi="Segoe UI"/>
        </w:rPr>
      </w:pPr>
      <w:bookmarkStart w:name="_Toc518249304" w:id="0"/>
      <w:r>
        <w:lastRenderedPageBreak/>
        <w:t xml:space="preserve">Purpose </w:t>
      </w:r>
      <w:bookmarkEnd w:id="0"/>
    </w:p>
    <w:p w:rsidR="7188AFFA" w:rsidP="01F3BB1F" w:rsidRDefault="7188AFFA" w14:paraId="5D637061" w14:textId="52B2D4F6">
      <w:pPr>
        <w:spacing w:after="0" w:line="240" w:lineRule="auto"/>
      </w:pPr>
      <w:r>
        <w:t xml:space="preserve">The purpose of this manual is to assist new dental hygiene faculty in learning clinical procedures and provide as a resource for Axium grading. </w:t>
      </w:r>
      <w:r w:rsidR="00AD2326">
        <w:t xml:space="preserve">This should serve as a supplemental tool to the DH student clinic manual which faculty should also read </w:t>
      </w:r>
      <w:r w:rsidR="3CBF1D81">
        <w:t>to</w:t>
      </w:r>
      <w:r w:rsidR="00AD2326">
        <w:t xml:space="preserve"> understand clinical procedures. </w:t>
      </w:r>
      <w:r w:rsidR="03E09D81">
        <w:t xml:space="preserve"> Additional resources are also posted on Canvas under Faculty Calibration and Resources. </w:t>
      </w:r>
    </w:p>
    <w:p w:rsidR="441FA10E" w:rsidP="01F3BB1F" w:rsidRDefault="441FA10E" w14:paraId="3CC72C25" w14:textId="710E1827">
      <w:pPr>
        <w:jc w:val="center"/>
      </w:pPr>
      <w:r w:rsidRPr="01F3BB1F">
        <w:rPr>
          <w:b/>
          <w:bCs/>
        </w:rPr>
        <w:t xml:space="preserve">Table of Contents </w:t>
      </w:r>
      <w:r>
        <w:tab/>
      </w:r>
    </w:p>
    <w:sdt>
      <w:sdtPr>
        <w:id w:val="1639758231"/>
        <w:docPartObj>
          <w:docPartGallery w:val="Table of Contents"/>
          <w:docPartUnique/>
        </w:docPartObj>
      </w:sdtPr>
      <w:sdtEndPr/>
      <w:sdtContent>
        <w:p w:rsidR="01F3BB1F" w:rsidP="01F3BB1F" w:rsidRDefault="01F3BB1F" w14:paraId="550F06C3" w14:textId="005C35F3">
          <w:pPr>
            <w:pStyle w:val="TOC1"/>
            <w:tabs>
              <w:tab w:val="right" w:leader="dot" w:pos="9720"/>
            </w:tabs>
            <w:rPr>
              <w:rStyle w:val="Hyperlink"/>
            </w:rPr>
          </w:pPr>
          <w:r>
            <w:fldChar w:fldCharType="begin"/>
          </w:r>
          <w:r>
            <w:instrText>TOC \o \z \u \h</w:instrText>
          </w:r>
          <w:r>
            <w:fldChar w:fldCharType="separate"/>
          </w:r>
          <w:hyperlink w:anchor="_Toc518249304">
            <w:r w:rsidRPr="01F3BB1F">
              <w:rPr>
                <w:rStyle w:val="Hyperlink"/>
              </w:rPr>
              <w:t>Purpose</w:t>
            </w:r>
            <w:r>
              <w:tab/>
            </w:r>
            <w:r>
              <w:fldChar w:fldCharType="begin"/>
            </w:r>
            <w:r>
              <w:instrText>PAGEREF _Toc518249304 \h</w:instrText>
            </w:r>
            <w:r>
              <w:fldChar w:fldCharType="separate"/>
            </w:r>
            <w:r w:rsidRPr="01F3BB1F">
              <w:rPr>
                <w:rStyle w:val="Hyperlink"/>
              </w:rPr>
              <w:t>1</w:t>
            </w:r>
            <w:r>
              <w:fldChar w:fldCharType="end"/>
            </w:r>
          </w:hyperlink>
        </w:p>
        <w:p w:rsidR="01F3BB1F" w:rsidP="01F3BB1F" w:rsidRDefault="00B73329" w14:paraId="1267B347" w14:textId="2421DEC9">
          <w:pPr>
            <w:pStyle w:val="TOC1"/>
            <w:tabs>
              <w:tab w:val="right" w:leader="dot" w:pos="9720"/>
            </w:tabs>
            <w:rPr>
              <w:rStyle w:val="Hyperlink"/>
            </w:rPr>
          </w:pPr>
          <w:hyperlink w:anchor="_Toc1793710583">
            <w:r w:rsidRPr="01F3BB1F" w:rsidR="01F3BB1F">
              <w:rPr>
                <w:rStyle w:val="Hyperlink"/>
              </w:rPr>
              <w:t>Before Clinic Information</w:t>
            </w:r>
            <w:r w:rsidR="01F3BB1F">
              <w:tab/>
            </w:r>
            <w:r w:rsidR="01F3BB1F">
              <w:fldChar w:fldCharType="begin"/>
            </w:r>
            <w:r w:rsidR="01F3BB1F">
              <w:instrText>PAGEREF _Toc1793710583 \h</w:instrText>
            </w:r>
            <w:r w:rsidR="01F3BB1F">
              <w:fldChar w:fldCharType="separate"/>
            </w:r>
            <w:r w:rsidRPr="01F3BB1F" w:rsidR="01F3BB1F">
              <w:rPr>
                <w:rStyle w:val="Hyperlink"/>
              </w:rPr>
              <w:t>2</w:t>
            </w:r>
            <w:r w:rsidR="01F3BB1F">
              <w:fldChar w:fldCharType="end"/>
            </w:r>
          </w:hyperlink>
        </w:p>
        <w:p w:rsidR="01F3BB1F" w:rsidP="01F3BB1F" w:rsidRDefault="00B73329" w14:paraId="6E05AD7A" w14:textId="4C790A1B">
          <w:pPr>
            <w:pStyle w:val="TOC2"/>
            <w:tabs>
              <w:tab w:val="right" w:leader="dot" w:pos="9720"/>
            </w:tabs>
            <w:ind w:left="0"/>
            <w:rPr>
              <w:rStyle w:val="Hyperlink"/>
            </w:rPr>
          </w:pPr>
          <w:hyperlink w:anchor="_Toc1304014274">
            <w:r w:rsidRPr="01F3BB1F" w:rsidR="01F3BB1F">
              <w:rPr>
                <w:rStyle w:val="Hyperlink"/>
              </w:rPr>
              <w:t>Clinic Start Times</w:t>
            </w:r>
            <w:r w:rsidR="01F3BB1F">
              <w:tab/>
            </w:r>
            <w:r w:rsidR="01F3BB1F">
              <w:fldChar w:fldCharType="begin"/>
            </w:r>
            <w:r w:rsidR="01F3BB1F">
              <w:instrText>PAGEREF _Toc1304014274 \h</w:instrText>
            </w:r>
            <w:r w:rsidR="01F3BB1F">
              <w:fldChar w:fldCharType="separate"/>
            </w:r>
            <w:r w:rsidRPr="01F3BB1F" w:rsidR="01F3BB1F">
              <w:rPr>
                <w:rStyle w:val="Hyperlink"/>
              </w:rPr>
              <w:t>2</w:t>
            </w:r>
            <w:r w:rsidR="01F3BB1F">
              <w:fldChar w:fldCharType="end"/>
            </w:r>
          </w:hyperlink>
        </w:p>
        <w:p w:rsidR="01F3BB1F" w:rsidP="01F3BB1F" w:rsidRDefault="00B73329" w14:paraId="68C49498" w14:textId="178C3483">
          <w:pPr>
            <w:pStyle w:val="TOC2"/>
            <w:tabs>
              <w:tab w:val="right" w:leader="dot" w:pos="9720"/>
            </w:tabs>
            <w:ind w:left="0"/>
            <w:rPr>
              <w:rStyle w:val="Hyperlink"/>
            </w:rPr>
          </w:pPr>
          <w:hyperlink w:anchor="_Toc1714677887">
            <w:r w:rsidRPr="01F3BB1F" w:rsidR="01F3BB1F">
              <w:rPr>
                <w:rStyle w:val="Hyperlink"/>
              </w:rPr>
              <w:t>Clinic Preparation</w:t>
            </w:r>
            <w:r w:rsidR="01F3BB1F">
              <w:tab/>
            </w:r>
            <w:r w:rsidR="01F3BB1F">
              <w:fldChar w:fldCharType="begin"/>
            </w:r>
            <w:r w:rsidR="01F3BB1F">
              <w:instrText>PAGEREF _Toc1714677887 \h</w:instrText>
            </w:r>
            <w:r w:rsidR="01F3BB1F">
              <w:fldChar w:fldCharType="separate"/>
            </w:r>
            <w:r w:rsidRPr="01F3BB1F" w:rsidR="01F3BB1F">
              <w:rPr>
                <w:rStyle w:val="Hyperlink"/>
              </w:rPr>
              <w:t>2</w:t>
            </w:r>
            <w:r w:rsidR="01F3BB1F">
              <w:fldChar w:fldCharType="end"/>
            </w:r>
          </w:hyperlink>
        </w:p>
        <w:p w:rsidR="01F3BB1F" w:rsidP="01F3BB1F" w:rsidRDefault="00B73329" w14:paraId="08A93620" w14:textId="750D2739">
          <w:pPr>
            <w:pStyle w:val="TOC2"/>
            <w:tabs>
              <w:tab w:val="right" w:leader="dot" w:pos="9720"/>
            </w:tabs>
            <w:ind w:left="0"/>
            <w:rPr>
              <w:rStyle w:val="Hyperlink"/>
            </w:rPr>
          </w:pPr>
          <w:hyperlink w:anchor="_Toc713176620">
            <w:r w:rsidRPr="01F3BB1F" w:rsidR="01F3BB1F">
              <w:rPr>
                <w:rStyle w:val="Hyperlink"/>
              </w:rPr>
              <w:t>Faculty and Student Huddle</w:t>
            </w:r>
            <w:r w:rsidR="01F3BB1F">
              <w:tab/>
            </w:r>
            <w:r w:rsidR="01F3BB1F">
              <w:fldChar w:fldCharType="begin"/>
            </w:r>
            <w:r w:rsidR="01F3BB1F">
              <w:instrText>PAGEREF _Toc713176620 \h</w:instrText>
            </w:r>
            <w:r w:rsidR="01F3BB1F">
              <w:fldChar w:fldCharType="separate"/>
            </w:r>
            <w:r w:rsidRPr="01F3BB1F" w:rsidR="01F3BB1F">
              <w:rPr>
                <w:rStyle w:val="Hyperlink"/>
              </w:rPr>
              <w:t>3</w:t>
            </w:r>
            <w:r w:rsidR="01F3BB1F">
              <w:fldChar w:fldCharType="end"/>
            </w:r>
          </w:hyperlink>
        </w:p>
        <w:p w:rsidR="01F3BB1F" w:rsidP="01F3BB1F" w:rsidRDefault="00B73329" w14:paraId="6E67A08D" w14:textId="253610A4">
          <w:pPr>
            <w:pStyle w:val="TOC1"/>
            <w:tabs>
              <w:tab w:val="right" w:leader="dot" w:pos="9720"/>
            </w:tabs>
            <w:rPr>
              <w:rStyle w:val="Hyperlink"/>
            </w:rPr>
          </w:pPr>
          <w:hyperlink w:anchor="_Toc1674411306">
            <w:r w:rsidRPr="01F3BB1F" w:rsidR="01F3BB1F">
              <w:rPr>
                <w:rStyle w:val="Hyperlink"/>
              </w:rPr>
              <w:t>Medical History Check</w:t>
            </w:r>
            <w:r w:rsidR="01F3BB1F">
              <w:tab/>
            </w:r>
            <w:r w:rsidR="01F3BB1F">
              <w:fldChar w:fldCharType="begin"/>
            </w:r>
            <w:r w:rsidR="01F3BB1F">
              <w:instrText>PAGEREF _Toc1674411306 \h</w:instrText>
            </w:r>
            <w:r w:rsidR="01F3BB1F">
              <w:fldChar w:fldCharType="separate"/>
            </w:r>
            <w:r w:rsidRPr="01F3BB1F" w:rsidR="01F3BB1F">
              <w:rPr>
                <w:rStyle w:val="Hyperlink"/>
              </w:rPr>
              <w:t>3</w:t>
            </w:r>
            <w:r w:rsidR="01F3BB1F">
              <w:fldChar w:fldCharType="end"/>
            </w:r>
          </w:hyperlink>
        </w:p>
        <w:p w:rsidR="01F3BB1F" w:rsidP="01F3BB1F" w:rsidRDefault="00B73329" w14:paraId="7CE08D53" w14:textId="06E14D53">
          <w:pPr>
            <w:pStyle w:val="TOC2"/>
            <w:tabs>
              <w:tab w:val="right" w:leader="dot" w:pos="9720"/>
            </w:tabs>
            <w:ind w:left="0"/>
            <w:rPr>
              <w:rStyle w:val="Hyperlink"/>
            </w:rPr>
          </w:pPr>
          <w:hyperlink w:anchor="_Toc1977267187">
            <w:r w:rsidRPr="01F3BB1F" w:rsidR="01F3BB1F">
              <w:rPr>
                <w:rStyle w:val="Hyperlink"/>
              </w:rPr>
              <w:t>Guidelines for Determining Need for Premedication</w:t>
            </w:r>
            <w:r w:rsidR="01F3BB1F">
              <w:tab/>
            </w:r>
            <w:r w:rsidR="01F3BB1F">
              <w:fldChar w:fldCharType="begin"/>
            </w:r>
            <w:r w:rsidR="01F3BB1F">
              <w:instrText>PAGEREF _Toc1977267187 \h</w:instrText>
            </w:r>
            <w:r w:rsidR="01F3BB1F">
              <w:fldChar w:fldCharType="separate"/>
            </w:r>
            <w:r w:rsidRPr="01F3BB1F" w:rsidR="01F3BB1F">
              <w:rPr>
                <w:rStyle w:val="Hyperlink"/>
              </w:rPr>
              <w:t>7</w:t>
            </w:r>
            <w:r w:rsidR="01F3BB1F">
              <w:fldChar w:fldCharType="end"/>
            </w:r>
          </w:hyperlink>
        </w:p>
        <w:p w:rsidR="01F3BB1F" w:rsidP="01F3BB1F" w:rsidRDefault="00B73329" w14:paraId="3D13F65D" w14:textId="2E957F1F">
          <w:pPr>
            <w:pStyle w:val="TOC1"/>
            <w:tabs>
              <w:tab w:val="right" w:leader="dot" w:pos="9720"/>
            </w:tabs>
            <w:rPr>
              <w:rStyle w:val="Hyperlink"/>
            </w:rPr>
          </w:pPr>
          <w:hyperlink w:anchor="_Toc1932695526">
            <w:r w:rsidRPr="01F3BB1F" w:rsidR="01F3BB1F">
              <w:rPr>
                <w:rStyle w:val="Hyperlink"/>
              </w:rPr>
              <w:t>Patient Assessment</w:t>
            </w:r>
            <w:r w:rsidR="01F3BB1F">
              <w:tab/>
            </w:r>
            <w:r w:rsidR="01F3BB1F">
              <w:fldChar w:fldCharType="begin"/>
            </w:r>
            <w:r w:rsidR="01F3BB1F">
              <w:instrText>PAGEREF _Toc1932695526 \h</w:instrText>
            </w:r>
            <w:r w:rsidR="01F3BB1F">
              <w:fldChar w:fldCharType="separate"/>
            </w:r>
            <w:r w:rsidRPr="01F3BB1F" w:rsidR="01F3BB1F">
              <w:rPr>
                <w:rStyle w:val="Hyperlink"/>
              </w:rPr>
              <w:t>10</w:t>
            </w:r>
            <w:r w:rsidR="01F3BB1F">
              <w:fldChar w:fldCharType="end"/>
            </w:r>
          </w:hyperlink>
        </w:p>
        <w:p w:rsidR="01F3BB1F" w:rsidP="01F3BB1F" w:rsidRDefault="00B73329" w14:paraId="03193D89" w14:textId="53E14D78">
          <w:pPr>
            <w:pStyle w:val="TOC2"/>
            <w:tabs>
              <w:tab w:val="right" w:leader="dot" w:pos="9720"/>
            </w:tabs>
            <w:ind w:left="0"/>
            <w:rPr>
              <w:rStyle w:val="Hyperlink"/>
            </w:rPr>
          </w:pPr>
          <w:hyperlink w:anchor="_Toc705336594">
            <w:r w:rsidRPr="01F3BB1F" w:rsidR="01F3BB1F">
              <w:rPr>
                <w:rStyle w:val="Hyperlink"/>
              </w:rPr>
              <w:t>Periodontal Descriptions</w:t>
            </w:r>
            <w:r w:rsidR="01F3BB1F">
              <w:tab/>
            </w:r>
            <w:r w:rsidR="01F3BB1F">
              <w:fldChar w:fldCharType="begin"/>
            </w:r>
            <w:r w:rsidR="01F3BB1F">
              <w:instrText>PAGEREF _Toc705336594 \h</w:instrText>
            </w:r>
            <w:r w:rsidR="01F3BB1F">
              <w:fldChar w:fldCharType="separate"/>
            </w:r>
            <w:r w:rsidRPr="01F3BB1F" w:rsidR="01F3BB1F">
              <w:rPr>
                <w:rStyle w:val="Hyperlink"/>
              </w:rPr>
              <w:t>12</w:t>
            </w:r>
            <w:r w:rsidR="01F3BB1F">
              <w:fldChar w:fldCharType="end"/>
            </w:r>
          </w:hyperlink>
        </w:p>
        <w:p w:rsidR="01F3BB1F" w:rsidP="01F3BB1F" w:rsidRDefault="00B73329" w14:paraId="33E02E2B" w14:textId="60A71959">
          <w:pPr>
            <w:pStyle w:val="TOC1"/>
            <w:tabs>
              <w:tab w:val="right" w:leader="dot" w:pos="9720"/>
            </w:tabs>
            <w:rPr>
              <w:rStyle w:val="Hyperlink"/>
            </w:rPr>
          </w:pPr>
          <w:hyperlink w:anchor="_Toc1761674017">
            <w:r w:rsidRPr="01F3BB1F" w:rsidR="01F3BB1F">
              <w:rPr>
                <w:rStyle w:val="Hyperlink"/>
              </w:rPr>
              <w:t>Periodontal Charting in Axium</w:t>
            </w:r>
            <w:r w:rsidR="01F3BB1F">
              <w:tab/>
            </w:r>
            <w:r w:rsidR="01F3BB1F">
              <w:fldChar w:fldCharType="begin"/>
            </w:r>
            <w:r w:rsidR="01F3BB1F">
              <w:instrText>PAGEREF _Toc1761674017 \h</w:instrText>
            </w:r>
            <w:r w:rsidR="01F3BB1F">
              <w:fldChar w:fldCharType="separate"/>
            </w:r>
            <w:r w:rsidRPr="01F3BB1F" w:rsidR="01F3BB1F">
              <w:rPr>
                <w:rStyle w:val="Hyperlink"/>
              </w:rPr>
              <w:t>15</w:t>
            </w:r>
            <w:r w:rsidR="01F3BB1F">
              <w:fldChar w:fldCharType="end"/>
            </w:r>
          </w:hyperlink>
        </w:p>
        <w:p w:rsidR="01F3BB1F" w:rsidP="01F3BB1F" w:rsidRDefault="00B73329" w14:paraId="067879F3" w14:textId="0735BDBD">
          <w:pPr>
            <w:pStyle w:val="TOC2"/>
            <w:tabs>
              <w:tab w:val="right" w:leader="dot" w:pos="9720"/>
            </w:tabs>
            <w:ind w:left="0"/>
            <w:rPr>
              <w:rStyle w:val="Hyperlink"/>
            </w:rPr>
          </w:pPr>
          <w:hyperlink w:anchor="_Toc570750962">
            <w:r w:rsidRPr="01F3BB1F" w:rsidR="01F3BB1F">
              <w:rPr>
                <w:rStyle w:val="Hyperlink"/>
              </w:rPr>
              <w:t>Comparing Perio Charts in Axium</w:t>
            </w:r>
            <w:r w:rsidR="01F3BB1F">
              <w:tab/>
            </w:r>
            <w:r w:rsidR="01F3BB1F">
              <w:fldChar w:fldCharType="begin"/>
            </w:r>
            <w:r w:rsidR="01F3BB1F">
              <w:instrText>PAGEREF _Toc570750962 \h</w:instrText>
            </w:r>
            <w:r w:rsidR="01F3BB1F">
              <w:fldChar w:fldCharType="separate"/>
            </w:r>
            <w:r w:rsidRPr="01F3BB1F" w:rsidR="01F3BB1F">
              <w:rPr>
                <w:rStyle w:val="Hyperlink"/>
              </w:rPr>
              <w:t>15</w:t>
            </w:r>
            <w:r w:rsidR="01F3BB1F">
              <w:fldChar w:fldCharType="end"/>
            </w:r>
          </w:hyperlink>
        </w:p>
        <w:p w:rsidR="01F3BB1F" w:rsidP="01F3BB1F" w:rsidRDefault="00B73329" w14:paraId="4F8770AB" w14:textId="006D81D1">
          <w:pPr>
            <w:pStyle w:val="TOC2"/>
            <w:tabs>
              <w:tab w:val="right" w:leader="dot" w:pos="9720"/>
            </w:tabs>
            <w:ind w:left="0"/>
            <w:rPr>
              <w:rStyle w:val="Hyperlink"/>
            </w:rPr>
          </w:pPr>
          <w:hyperlink w:anchor="_Toc53751362">
            <w:r w:rsidRPr="01F3BB1F" w:rsidR="01F3BB1F">
              <w:rPr>
                <w:rStyle w:val="Hyperlink"/>
              </w:rPr>
              <w:t>View Periodontal Chart History in Axium</w:t>
            </w:r>
            <w:r w:rsidR="01F3BB1F">
              <w:tab/>
            </w:r>
            <w:r w:rsidR="01F3BB1F">
              <w:fldChar w:fldCharType="begin"/>
            </w:r>
            <w:r w:rsidR="01F3BB1F">
              <w:instrText>PAGEREF _Toc53751362 \h</w:instrText>
            </w:r>
            <w:r w:rsidR="01F3BB1F">
              <w:fldChar w:fldCharType="separate"/>
            </w:r>
            <w:r w:rsidRPr="01F3BB1F" w:rsidR="01F3BB1F">
              <w:rPr>
                <w:rStyle w:val="Hyperlink"/>
              </w:rPr>
              <w:t>19</w:t>
            </w:r>
            <w:r w:rsidR="01F3BB1F">
              <w:fldChar w:fldCharType="end"/>
            </w:r>
          </w:hyperlink>
        </w:p>
        <w:p w:rsidR="01F3BB1F" w:rsidP="01F3BB1F" w:rsidRDefault="00B73329" w14:paraId="6FC7A3D0" w14:textId="0107914C">
          <w:pPr>
            <w:pStyle w:val="TOC2"/>
            <w:tabs>
              <w:tab w:val="right" w:leader="dot" w:pos="9720"/>
            </w:tabs>
            <w:ind w:left="0"/>
            <w:rPr>
              <w:rStyle w:val="Hyperlink"/>
            </w:rPr>
          </w:pPr>
          <w:hyperlink w:anchor="_Toc1065247987">
            <w:r w:rsidRPr="01F3BB1F" w:rsidR="01F3BB1F">
              <w:rPr>
                <w:rStyle w:val="Hyperlink"/>
              </w:rPr>
              <w:t>Plaque/Bleeding Score in Axium</w:t>
            </w:r>
            <w:r w:rsidR="01F3BB1F">
              <w:tab/>
            </w:r>
            <w:r w:rsidR="01F3BB1F">
              <w:fldChar w:fldCharType="begin"/>
            </w:r>
            <w:r w:rsidR="01F3BB1F">
              <w:instrText>PAGEREF _Toc1065247987 \h</w:instrText>
            </w:r>
            <w:r w:rsidR="01F3BB1F">
              <w:fldChar w:fldCharType="separate"/>
            </w:r>
            <w:r w:rsidRPr="01F3BB1F" w:rsidR="01F3BB1F">
              <w:rPr>
                <w:rStyle w:val="Hyperlink"/>
              </w:rPr>
              <w:t>20</w:t>
            </w:r>
            <w:r w:rsidR="01F3BB1F">
              <w:fldChar w:fldCharType="end"/>
            </w:r>
          </w:hyperlink>
        </w:p>
        <w:p w:rsidR="01F3BB1F" w:rsidP="01F3BB1F" w:rsidRDefault="00B73329" w14:paraId="7B22B81F" w14:textId="76FBFA68">
          <w:pPr>
            <w:pStyle w:val="TOC1"/>
            <w:tabs>
              <w:tab w:val="right" w:leader="dot" w:pos="9720"/>
            </w:tabs>
            <w:rPr>
              <w:rStyle w:val="Hyperlink"/>
            </w:rPr>
          </w:pPr>
          <w:hyperlink w:anchor="_Toc1862918825">
            <w:r w:rsidRPr="01F3BB1F" w:rsidR="01F3BB1F">
              <w:rPr>
                <w:rStyle w:val="Hyperlink"/>
              </w:rPr>
              <w:t>Treatment Planning and Approval</w:t>
            </w:r>
            <w:r w:rsidR="01F3BB1F">
              <w:tab/>
            </w:r>
            <w:r w:rsidR="01F3BB1F">
              <w:fldChar w:fldCharType="begin"/>
            </w:r>
            <w:r w:rsidR="01F3BB1F">
              <w:instrText>PAGEREF _Toc1862918825 \h</w:instrText>
            </w:r>
            <w:r w:rsidR="01F3BB1F">
              <w:fldChar w:fldCharType="separate"/>
            </w:r>
            <w:r w:rsidRPr="01F3BB1F" w:rsidR="01F3BB1F">
              <w:rPr>
                <w:rStyle w:val="Hyperlink"/>
              </w:rPr>
              <w:t>23</w:t>
            </w:r>
            <w:r w:rsidR="01F3BB1F">
              <w:fldChar w:fldCharType="end"/>
            </w:r>
          </w:hyperlink>
        </w:p>
        <w:p w:rsidR="01F3BB1F" w:rsidP="01F3BB1F" w:rsidRDefault="00B73329" w14:paraId="29C78E10" w14:textId="40E3C14E">
          <w:pPr>
            <w:pStyle w:val="TOC2"/>
            <w:tabs>
              <w:tab w:val="right" w:leader="dot" w:pos="9720"/>
            </w:tabs>
            <w:ind w:left="0"/>
            <w:rPr>
              <w:rStyle w:val="Hyperlink"/>
            </w:rPr>
          </w:pPr>
          <w:hyperlink w:anchor="_Toc730057254">
            <w:r w:rsidRPr="01F3BB1F" w:rsidR="01F3BB1F">
              <w:rPr>
                <w:rStyle w:val="Hyperlink"/>
              </w:rPr>
              <w:t>Creating a NEW DH Treatment Plan and How to Add Forms:</w:t>
            </w:r>
            <w:r w:rsidR="01F3BB1F">
              <w:tab/>
            </w:r>
            <w:r w:rsidR="01F3BB1F">
              <w:fldChar w:fldCharType="begin"/>
            </w:r>
            <w:r w:rsidR="01F3BB1F">
              <w:instrText>PAGEREF _Toc730057254 \h</w:instrText>
            </w:r>
            <w:r w:rsidR="01F3BB1F">
              <w:fldChar w:fldCharType="separate"/>
            </w:r>
            <w:r w:rsidRPr="01F3BB1F" w:rsidR="01F3BB1F">
              <w:rPr>
                <w:rStyle w:val="Hyperlink"/>
              </w:rPr>
              <w:t>23</w:t>
            </w:r>
            <w:r w:rsidR="01F3BB1F">
              <w:fldChar w:fldCharType="end"/>
            </w:r>
          </w:hyperlink>
        </w:p>
        <w:p w:rsidR="01F3BB1F" w:rsidP="01F3BB1F" w:rsidRDefault="00B73329" w14:paraId="47A368D3" w14:textId="26FC7F89">
          <w:pPr>
            <w:pStyle w:val="TOC1"/>
            <w:tabs>
              <w:tab w:val="right" w:leader="dot" w:pos="9720"/>
            </w:tabs>
            <w:rPr>
              <w:rStyle w:val="Hyperlink"/>
            </w:rPr>
          </w:pPr>
          <w:hyperlink w:anchor="_Toc1769565349">
            <w:r w:rsidRPr="01F3BB1F" w:rsidR="01F3BB1F">
              <w:rPr>
                <w:rStyle w:val="Hyperlink"/>
              </w:rPr>
              <w:t>Informed Consent, Plaque Score, OHI, Pt Education</w:t>
            </w:r>
            <w:r w:rsidR="01F3BB1F">
              <w:tab/>
            </w:r>
            <w:r w:rsidR="01F3BB1F">
              <w:fldChar w:fldCharType="begin"/>
            </w:r>
            <w:r w:rsidR="01F3BB1F">
              <w:instrText>PAGEREF _Toc1769565349 \h</w:instrText>
            </w:r>
            <w:r w:rsidR="01F3BB1F">
              <w:fldChar w:fldCharType="separate"/>
            </w:r>
            <w:r w:rsidRPr="01F3BB1F" w:rsidR="01F3BB1F">
              <w:rPr>
                <w:rStyle w:val="Hyperlink"/>
              </w:rPr>
              <w:t>26</w:t>
            </w:r>
            <w:r w:rsidR="01F3BB1F">
              <w:fldChar w:fldCharType="end"/>
            </w:r>
          </w:hyperlink>
        </w:p>
        <w:p w:rsidR="01F3BB1F" w:rsidP="01F3BB1F" w:rsidRDefault="00B73329" w14:paraId="56A40812" w14:textId="7686D51B">
          <w:pPr>
            <w:pStyle w:val="TOC1"/>
            <w:tabs>
              <w:tab w:val="right" w:leader="dot" w:pos="9720"/>
            </w:tabs>
            <w:rPr>
              <w:rStyle w:val="Hyperlink"/>
            </w:rPr>
          </w:pPr>
          <w:hyperlink w:anchor="_Toc768220886">
            <w:r w:rsidRPr="01F3BB1F" w:rsidR="01F3BB1F">
              <w:rPr>
                <w:rStyle w:val="Hyperlink"/>
              </w:rPr>
              <w:t>Debridement and Scale Checks</w:t>
            </w:r>
            <w:r w:rsidR="01F3BB1F">
              <w:tab/>
            </w:r>
            <w:r w:rsidR="01F3BB1F">
              <w:fldChar w:fldCharType="begin"/>
            </w:r>
            <w:r w:rsidR="01F3BB1F">
              <w:instrText>PAGEREF _Toc768220886 \h</w:instrText>
            </w:r>
            <w:r w:rsidR="01F3BB1F">
              <w:fldChar w:fldCharType="separate"/>
            </w:r>
            <w:r w:rsidRPr="01F3BB1F" w:rsidR="01F3BB1F">
              <w:rPr>
                <w:rStyle w:val="Hyperlink"/>
              </w:rPr>
              <w:t>26</w:t>
            </w:r>
            <w:r w:rsidR="01F3BB1F">
              <w:fldChar w:fldCharType="end"/>
            </w:r>
          </w:hyperlink>
        </w:p>
        <w:p w:rsidR="01F3BB1F" w:rsidP="01F3BB1F" w:rsidRDefault="00B73329" w14:paraId="552014C7" w14:textId="3E7196FA">
          <w:pPr>
            <w:pStyle w:val="TOC1"/>
            <w:tabs>
              <w:tab w:val="right" w:leader="dot" w:pos="9720"/>
            </w:tabs>
            <w:rPr>
              <w:rStyle w:val="Hyperlink"/>
            </w:rPr>
          </w:pPr>
          <w:hyperlink w:anchor="_Toc168837433">
            <w:r w:rsidRPr="01F3BB1F" w:rsidR="01F3BB1F">
              <w:rPr>
                <w:rStyle w:val="Hyperlink"/>
              </w:rPr>
              <w:t>Polish Check</w:t>
            </w:r>
            <w:r w:rsidR="01F3BB1F">
              <w:tab/>
            </w:r>
            <w:r w:rsidR="01F3BB1F">
              <w:fldChar w:fldCharType="begin"/>
            </w:r>
            <w:r w:rsidR="01F3BB1F">
              <w:instrText>PAGEREF _Toc168837433 \h</w:instrText>
            </w:r>
            <w:r w:rsidR="01F3BB1F">
              <w:fldChar w:fldCharType="separate"/>
            </w:r>
            <w:r w:rsidRPr="01F3BB1F" w:rsidR="01F3BB1F">
              <w:rPr>
                <w:rStyle w:val="Hyperlink"/>
              </w:rPr>
              <w:t>28</w:t>
            </w:r>
            <w:r w:rsidR="01F3BB1F">
              <w:fldChar w:fldCharType="end"/>
            </w:r>
          </w:hyperlink>
        </w:p>
        <w:p w:rsidR="01F3BB1F" w:rsidP="01F3BB1F" w:rsidRDefault="00B73329" w14:paraId="2BE24A11" w14:textId="09FB1FC5">
          <w:pPr>
            <w:pStyle w:val="TOC1"/>
            <w:tabs>
              <w:tab w:val="right" w:leader="dot" w:pos="9720"/>
            </w:tabs>
            <w:rPr>
              <w:rStyle w:val="Hyperlink"/>
            </w:rPr>
          </w:pPr>
          <w:hyperlink w:anchor="_Toc2026697798">
            <w:r w:rsidRPr="01F3BB1F" w:rsidR="01F3BB1F">
              <w:rPr>
                <w:rStyle w:val="Hyperlink"/>
              </w:rPr>
              <w:t>End of Appointment - Axium Swiping</w:t>
            </w:r>
            <w:r w:rsidR="01F3BB1F">
              <w:tab/>
            </w:r>
            <w:r w:rsidR="01F3BB1F">
              <w:fldChar w:fldCharType="begin"/>
            </w:r>
            <w:r w:rsidR="01F3BB1F">
              <w:instrText>PAGEREF _Toc2026697798 \h</w:instrText>
            </w:r>
            <w:r w:rsidR="01F3BB1F">
              <w:fldChar w:fldCharType="separate"/>
            </w:r>
            <w:r w:rsidRPr="01F3BB1F" w:rsidR="01F3BB1F">
              <w:rPr>
                <w:rStyle w:val="Hyperlink"/>
              </w:rPr>
              <w:t>28</w:t>
            </w:r>
            <w:r w:rsidR="01F3BB1F">
              <w:fldChar w:fldCharType="end"/>
            </w:r>
          </w:hyperlink>
        </w:p>
        <w:p w:rsidR="01F3BB1F" w:rsidP="01F3BB1F" w:rsidRDefault="00B73329" w14:paraId="08E7B9F6" w14:textId="3EE3B1B0">
          <w:pPr>
            <w:pStyle w:val="TOC1"/>
            <w:tabs>
              <w:tab w:val="right" w:leader="dot" w:pos="9720"/>
            </w:tabs>
            <w:rPr>
              <w:rStyle w:val="Hyperlink"/>
            </w:rPr>
          </w:pPr>
          <w:hyperlink w:anchor="_Toc614253942">
            <w:r w:rsidRPr="01F3BB1F" w:rsidR="01F3BB1F">
              <w:rPr>
                <w:rStyle w:val="Hyperlink"/>
              </w:rPr>
              <w:t>Input Student Grade</w:t>
            </w:r>
            <w:r w:rsidR="01F3BB1F">
              <w:tab/>
            </w:r>
            <w:r w:rsidR="01F3BB1F">
              <w:fldChar w:fldCharType="begin"/>
            </w:r>
            <w:r w:rsidR="01F3BB1F">
              <w:instrText>PAGEREF _Toc614253942 \h</w:instrText>
            </w:r>
            <w:r w:rsidR="01F3BB1F">
              <w:fldChar w:fldCharType="separate"/>
            </w:r>
            <w:r w:rsidRPr="01F3BB1F" w:rsidR="01F3BB1F">
              <w:rPr>
                <w:rStyle w:val="Hyperlink"/>
              </w:rPr>
              <w:t>35</w:t>
            </w:r>
            <w:r w:rsidR="01F3BB1F">
              <w:fldChar w:fldCharType="end"/>
            </w:r>
          </w:hyperlink>
        </w:p>
        <w:p w:rsidR="01F3BB1F" w:rsidP="01F3BB1F" w:rsidRDefault="00B73329" w14:paraId="04C0C719" w14:textId="5C81365C">
          <w:pPr>
            <w:pStyle w:val="TOC1"/>
            <w:tabs>
              <w:tab w:val="right" w:leader="dot" w:pos="9720"/>
            </w:tabs>
            <w:rPr>
              <w:rStyle w:val="Hyperlink"/>
            </w:rPr>
          </w:pPr>
          <w:hyperlink w:anchor="_Toc1785850510">
            <w:r w:rsidRPr="01F3BB1F" w:rsidR="01F3BB1F">
              <w:rPr>
                <w:rStyle w:val="Hyperlink"/>
              </w:rPr>
              <w:t>Treatment Note</w:t>
            </w:r>
            <w:r w:rsidR="01F3BB1F">
              <w:tab/>
            </w:r>
            <w:r w:rsidR="01F3BB1F">
              <w:fldChar w:fldCharType="begin"/>
            </w:r>
            <w:r w:rsidR="01F3BB1F">
              <w:instrText>PAGEREF _Toc1785850510 \h</w:instrText>
            </w:r>
            <w:r w:rsidR="01F3BB1F">
              <w:fldChar w:fldCharType="separate"/>
            </w:r>
            <w:r w:rsidRPr="01F3BB1F" w:rsidR="01F3BB1F">
              <w:rPr>
                <w:rStyle w:val="Hyperlink"/>
              </w:rPr>
              <w:t>38</w:t>
            </w:r>
            <w:r w:rsidR="01F3BB1F">
              <w:fldChar w:fldCharType="end"/>
            </w:r>
          </w:hyperlink>
        </w:p>
        <w:p w:rsidR="01F3BB1F" w:rsidP="01F3BB1F" w:rsidRDefault="00B73329" w14:paraId="7F139093" w14:textId="5CBCCD4C">
          <w:pPr>
            <w:pStyle w:val="TOC1"/>
            <w:tabs>
              <w:tab w:val="right" w:leader="dot" w:pos="9720"/>
            </w:tabs>
            <w:rPr>
              <w:rStyle w:val="Hyperlink"/>
            </w:rPr>
          </w:pPr>
          <w:hyperlink w:anchor="_Toc1536819182">
            <w:r w:rsidRPr="01F3BB1F" w:rsidR="01F3BB1F">
              <w:rPr>
                <w:rStyle w:val="Hyperlink"/>
              </w:rPr>
              <w:t>Entrustment Score</w:t>
            </w:r>
            <w:r w:rsidR="01F3BB1F">
              <w:tab/>
            </w:r>
            <w:r w:rsidR="01F3BB1F">
              <w:fldChar w:fldCharType="begin"/>
            </w:r>
            <w:r w:rsidR="01F3BB1F">
              <w:instrText>PAGEREF _Toc1536819182 \h</w:instrText>
            </w:r>
            <w:r w:rsidR="01F3BB1F">
              <w:fldChar w:fldCharType="separate"/>
            </w:r>
            <w:r w:rsidRPr="01F3BB1F" w:rsidR="01F3BB1F">
              <w:rPr>
                <w:rStyle w:val="Hyperlink"/>
              </w:rPr>
              <w:t>40</w:t>
            </w:r>
            <w:r w:rsidR="01F3BB1F">
              <w:fldChar w:fldCharType="end"/>
            </w:r>
          </w:hyperlink>
        </w:p>
        <w:p w:rsidR="01F3BB1F" w:rsidP="01F3BB1F" w:rsidRDefault="00B73329" w14:paraId="71E146ED" w14:textId="061CCAAA">
          <w:pPr>
            <w:pStyle w:val="TOC1"/>
            <w:tabs>
              <w:tab w:val="right" w:leader="dot" w:pos="9720"/>
            </w:tabs>
            <w:rPr>
              <w:rStyle w:val="Hyperlink"/>
            </w:rPr>
          </w:pPr>
          <w:hyperlink w:anchor="_Toc2078885880">
            <w:r w:rsidRPr="01F3BB1F" w:rsidR="01F3BB1F">
              <w:rPr>
                <w:rStyle w:val="Hyperlink"/>
              </w:rPr>
              <w:t>Paper Grade Sheets</w:t>
            </w:r>
            <w:r w:rsidR="01F3BB1F">
              <w:tab/>
            </w:r>
            <w:r w:rsidR="01F3BB1F">
              <w:fldChar w:fldCharType="begin"/>
            </w:r>
            <w:r w:rsidR="01F3BB1F">
              <w:instrText>PAGEREF _Toc2078885880 \h</w:instrText>
            </w:r>
            <w:r w:rsidR="01F3BB1F">
              <w:fldChar w:fldCharType="separate"/>
            </w:r>
            <w:r w:rsidRPr="01F3BB1F" w:rsidR="01F3BB1F">
              <w:rPr>
                <w:rStyle w:val="Hyperlink"/>
              </w:rPr>
              <w:t>41</w:t>
            </w:r>
            <w:r w:rsidR="01F3BB1F">
              <w:fldChar w:fldCharType="end"/>
            </w:r>
          </w:hyperlink>
        </w:p>
        <w:p w:rsidR="01F3BB1F" w:rsidP="01F3BB1F" w:rsidRDefault="00B73329" w14:paraId="3161C75E" w14:textId="45C76F26">
          <w:pPr>
            <w:pStyle w:val="TOC1"/>
            <w:tabs>
              <w:tab w:val="right" w:leader="dot" w:pos="9720"/>
            </w:tabs>
            <w:rPr>
              <w:rStyle w:val="Hyperlink"/>
            </w:rPr>
          </w:pPr>
          <w:hyperlink w:anchor="_Toc1165760970">
            <w:r w:rsidRPr="01F3BB1F" w:rsidR="01F3BB1F">
              <w:rPr>
                <w:rStyle w:val="Hyperlink"/>
              </w:rPr>
              <w:t>Student Achievement Binders</w:t>
            </w:r>
            <w:r w:rsidR="01F3BB1F">
              <w:tab/>
            </w:r>
            <w:r w:rsidR="01F3BB1F">
              <w:fldChar w:fldCharType="begin"/>
            </w:r>
            <w:r w:rsidR="01F3BB1F">
              <w:instrText>PAGEREF _Toc1165760970 \h</w:instrText>
            </w:r>
            <w:r w:rsidR="01F3BB1F">
              <w:fldChar w:fldCharType="separate"/>
            </w:r>
            <w:r w:rsidRPr="01F3BB1F" w:rsidR="01F3BB1F">
              <w:rPr>
                <w:rStyle w:val="Hyperlink"/>
              </w:rPr>
              <w:t>50</w:t>
            </w:r>
            <w:r w:rsidR="01F3BB1F">
              <w:fldChar w:fldCharType="end"/>
            </w:r>
          </w:hyperlink>
        </w:p>
        <w:p w:rsidR="01F3BB1F" w:rsidP="01F3BB1F" w:rsidRDefault="00B73329" w14:paraId="5B6964F4" w14:textId="5F2EB407">
          <w:pPr>
            <w:pStyle w:val="TOC1"/>
            <w:tabs>
              <w:tab w:val="right" w:leader="dot" w:pos="9720"/>
            </w:tabs>
            <w:rPr>
              <w:rStyle w:val="Hyperlink"/>
            </w:rPr>
          </w:pPr>
          <w:hyperlink w:anchor="_Toc1506388166">
            <w:r w:rsidRPr="01F3BB1F" w:rsidR="01F3BB1F">
              <w:rPr>
                <w:rStyle w:val="Hyperlink"/>
              </w:rPr>
              <w:t>Competencies</w:t>
            </w:r>
            <w:r w:rsidR="01F3BB1F">
              <w:tab/>
            </w:r>
            <w:r w:rsidR="01F3BB1F">
              <w:fldChar w:fldCharType="begin"/>
            </w:r>
            <w:r w:rsidR="01F3BB1F">
              <w:instrText>PAGEREF _Toc1506388166 \h</w:instrText>
            </w:r>
            <w:r w:rsidR="01F3BB1F">
              <w:fldChar w:fldCharType="separate"/>
            </w:r>
            <w:r w:rsidRPr="01F3BB1F" w:rsidR="01F3BB1F">
              <w:rPr>
                <w:rStyle w:val="Hyperlink"/>
              </w:rPr>
              <w:t>50</w:t>
            </w:r>
            <w:r w:rsidR="01F3BB1F">
              <w:fldChar w:fldCharType="end"/>
            </w:r>
          </w:hyperlink>
        </w:p>
        <w:p w:rsidR="01F3BB1F" w:rsidP="01F3BB1F" w:rsidRDefault="00B73329" w14:paraId="7CCFEBA2" w14:textId="11AD4010">
          <w:pPr>
            <w:pStyle w:val="TOC1"/>
            <w:tabs>
              <w:tab w:val="right" w:leader="dot" w:pos="9720"/>
            </w:tabs>
            <w:rPr>
              <w:rStyle w:val="Hyperlink"/>
            </w:rPr>
          </w:pPr>
          <w:hyperlink w:anchor="_Toc1105483937">
            <w:r w:rsidRPr="01F3BB1F" w:rsidR="01F3BB1F">
              <w:rPr>
                <w:rStyle w:val="Hyperlink"/>
              </w:rPr>
              <w:t>Radiology</w:t>
            </w:r>
            <w:r w:rsidR="01F3BB1F">
              <w:tab/>
            </w:r>
            <w:r w:rsidR="01F3BB1F">
              <w:fldChar w:fldCharType="begin"/>
            </w:r>
            <w:r w:rsidR="01F3BB1F">
              <w:instrText>PAGEREF _Toc1105483937 \h</w:instrText>
            </w:r>
            <w:r w:rsidR="01F3BB1F">
              <w:fldChar w:fldCharType="separate"/>
            </w:r>
            <w:r w:rsidRPr="01F3BB1F" w:rsidR="01F3BB1F">
              <w:rPr>
                <w:rStyle w:val="Hyperlink"/>
              </w:rPr>
              <w:t>52</w:t>
            </w:r>
            <w:r w:rsidR="01F3BB1F">
              <w:fldChar w:fldCharType="end"/>
            </w:r>
          </w:hyperlink>
        </w:p>
        <w:p w:rsidR="01F3BB1F" w:rsidP="01F3BB1F" w:rsidRDefault="00B73329" w14:paraId="441EF41B" w14:textId="47B8256D">
          <w:pPr>
            <w:pStyle w:val="TOC2"/>
            <w:tabs>
              <w:tab w:val="right" w:leader="dot" w:pos="9720"/>
            </w:tabs>
            <w:ind w:left="0"/>
            <w:rPr>
              <w:rStyle w:val="Hyperlink"/>
            </w:rPr>
          </w:pPr>
          <w:hyperlink w:anchor="_Toc242397852">
            <w:r w:rsidRPr="01F3BB1F" w:rsidR="01F3BB1F">
              <w:rPr>
                <w:rStyle w:val="Hyperlink"/>
              </w:rPr>
              <w:t>Panoramic Images</w:t>
            </w:r>
            <w:r w:rsidR="01F3BB1F">
              <w:tab/>
            </w:r>
            <w:r w:rsidR="01F3BB1F">
              <w:fldChar w:fldCharType="begin"/>
            </w:r>
            <w:r w:rsidR="01F3BB1F">
              <w:instrText>PAGEREF _Toc242397852 \h</w:instrText>
            </w:r>
            <w:r w:rsidR="01F3BB1F">
              <w:fldChar w:fldCharType="separate"/>
            </w:r>
            <w:r w:rsidRPr="01F3BB1F" w:rsidR="01F3BB1F">
              <w:rPr>
                <w:rStyle w:val="Hyperlink"/>
              </w:rPr>
              <w:t>54</w:t>
            </w:r>
            <w:r w:rsidR="01F3BB1F">
              <w:fldChar w:fldCharType="end"/>
            </w:r>
          </w:hyperlink>
        </w:p>
        <w:p w:rsidR="01F3BB1F" w:rsidP="01F3BB1F" w:rsidRDefault="00B73329" w14:paraId="096DEAEB" w14:textId="06320590">
          <w:pPr>
            <w:pStyle w:val="TOC2"/>
            <w:tabs>
              <w:tab w:val="right" w:leader="dot" w:pos="9720"/>
            </w:tabs>
            <w:ind w:left="0"/>
            <w:rPr>
              <w:rStyle w:val="Hyperlink"/>
            </w:rPr>
          </w:pPr>
          <w:hyperlink w:anchor="_Toc400437096">
            <w:r w:rsidRPr="01F3BB1F" w:rsidR="01F3BB1F">
              <w:rPr>
                <w:rStyle w:val="Hyperlink"/>
              </w:rPr>
              <w:t>Taking Radiographic Images</w:t>
            </w:r>
            <w:r w:rsidR="01F3BB1F">
              <w:tab/>
            </w:r>
            <w:r w:rsidR="01F3BB1F">
              <w:fldChar w:fldCharType="begin"/>
            </w:r>
            <w:r w:rsidR="01F3BB1F">
              <w:instrText>PAGEREF _Toc400437096 \h</w:instrText>
            </w:r>
            <w:r w:rsidR="01F3BB1F">
              <w:fldChar w:fldCharType="separate"/>
            </w:r>
            <w:r w:rsidRPr="01F3BB1F" w:rsidR="01F3BB1F">
              <w:rPr>
                <w:rStyle w:val="Hyperlink"/>
              </w:rPr>
              <w:t>56</w:t>
            </w:r>
            <w:r w:rsidR="01F3BB1F">
              <w:fldChar w:fldCharType="end"/>
            </w:r>
          </w:hyperlink>
        </w:p>
        <w:p w:rsidR="01F3BB1F" w:rsidP="01F3BB1F" w:rsidRDefault="00B73329" w14:paraId="16F4FA52" w14:textId="0DD6BA8D">
          <w:pPr>
            <w:pStyle w:val="TOC2"/>
            <w:tabs>
              <w:tab w:val="right" w:leader="dot" w:pos="9720"/>
            </w:tabs>
            <w:ind w:left="0"/>
            <w:rPr>
              <w:rStyle w:val="Hyperlink"/>
            </w:rPr>
          </w:pPr>
          <w:hyperlink w:anchor="_Toc881649206">
            <w:r w:rsidRPr="01F3BB1F" w:rsidR="01F3BB1F">
              <w:rPr>
                <w:rStyle w:val="Hyperlink"/>
              </w:rPr>
              <w:t>Approving Images</w:t>
            </w:r>
            <w:r w:rsidR="01F3BB1F">
              <w:tab/>
            </w:r>
            <w:r w:rsidR="01F3BB1F">
              <w:fldChar w:fldCharType="begin"/>
            </w:r>
            <w:r w:rsidR="01F3BB1F">
              <w:instrText>PAGEREF _Toc881649206 \h</w:instrText>
            </w:r>
            <w:r w:rsidR="01F3BB1F">
              <w:fldChar w:fldCharType="separate"/>
            </w:r>
            <w:r w:rsidRPr="01F3BB1F" w:rsidR="01F3BB1F">
              <w:rPr>
                <w:rStyle w:val="Hyperlink"/>
              </w:rPr>
              <w:t>64</w:t>
            </w:r>
            <w:r w:rsidR="01F3BB1F">
              <w:fldChar w:fldCharType="end"/>
            </w:r>
          </w:hyperlink>
        </w:p>
        <w:p w:rsidR="01F3BB1F" w:rsidP="01F3BB1F" w:rsidRDefault="00B73329" w14:paraId="31E24322" w14:textId="2A2B7D0E">
          <w:pPr>
            <w:pStyle w:val="TOC2"/>
            <w:tabs>
              <w:tab w:val="right" w:leader="dot" w:pos="9720"/>
            </w:tabs>
            <w:ind w:left="0"/>
            <w:rPr>
              <w:rStyle w:val="Hyperlink"/>
            </w:rPr>
          </w:pPr>
          <w:hyperlink w:anchor="_Toc1808997154">
            <w:r w:rsidRPr="01F3BB1F" w:rsidR="01F3BB1F">
              <w:rPr>
                <w:rStyle w:val="Hyperlink"/>
              </w:rPr>
              <w:t>Viewing Images</w:t>
            </w:r>
            <w:r w:rsidR="01F3BB1F">
              <w:tab/>
            </w:r>
            <w:r w:rsidR="01F3BB1F">
              <w:fldChar w:fldCharType="begin"/>
            </w:r>
            <w:r w:rsidR="01F3BB1F">
              <w:instrText>PAGEREF _Toc1808997154 \h</w:instrText>
            </w:r>
            <w:r w:rsidR="01F3BB1F">
              <w:fldChar w:fldCharType="separate"/>
            </w:r>
            <w:r w:rsidRPr="01F3BB1F" w:rsidR="01F3BB1F">
              <w:rPr>
                <w:rStyle w:val="Hyperlink"/>
              </w:rPr>
              <w:t>65</w:t>
            </w:r>
            <w:r w:rsidR="01F3BB1F">
              <w:fldChar w:fldCharType="end"/>
            </w:r>
          </w:hyperlink>
        </w:p>
        <w:p w:rsidR="01F3BB1F" w:rsidP="01F3BB1F" w:rsidRDefault="00B73329" w14:paraId="178E08AC" w14:textId="2B81C392">
          <w:pPr>
            <w:pStyle w:val="TOC2"/>
            <w:tabs>
              <w:tab w:val="right" w:leader="dot" w:pos="9720"/>
            </w:tabs>
            <w:ind w:left="0"/>
            <w:rPr>
              <w:rStyle w:val="Hyperlink"/>
            </w:rPr>
          </w:pPr>
          <w:hyperlink w:anchor="_Toc376424049">
            <w:r w:rsidRPr="01F3BB1F" w:rsidR="01F3BB1F">
              <w:rPr>
                <w:rStyle w:val="Hyperlink"/>
              </w:rPr>
              <w:t>Measuring Bone Levels</w:t>
            </w:r>
            <w:r w:rsidR="01F3BB1F">
              <w:tab/>
            </w:r>
            <w:r w:rsidR="01F3BB1F">
              <w:fldChar w:fldCharType="begin"/>
            </w:r>
            <w:r w:rsidR="01F3BB1F">
              <w:instrText>PAGEREF _Toc376424049 \h</w:instrText>
            </w:r>
            <w:r w:rsidR="01F3BB1F">
              <w:fldChar w:fldCharType="separate"/>
            </w:r>
            <w:r w:rsidRPr="01F3BB1F" w:rsidR="01F3BB1F">
              <w:rPr>
                <w:rStyle w:val="Hyperlink"/>
              </w:rPr>
              <w:t>67</w:t>
            </w:r>
            <w:r w:rsidR="01F3BB1F">
              <w:fldChar w:fldCharType="end"/>
            </w:r>
          </w:hyperlink>
          <w:r w:rsidR="01F3BB1F">
            <w:fldChar w:fldCharType="end"/>
          </w:r>
        </w:p>
      </w:sdtContent>
    </w:sdt>
    <w:p w:rsidR="01F3BB1F" w:rsidP="01F3BB1F" w:rsidRDefault="01F3BB1F" w14:paraId="4680C550" w14:textId="722736FD"/>
    <w:p w:rsidR="61C1D594" w:rsidP="368E0CCC" w:rsidRDefault="61C1D594" w14:paraId="1B2153FE" w14:textId="74C3D0B2">
      <w:r>
        <w:t xml:space="preserve"> </w:t>
      </w:r>
    </w:p>
    <w:p w:rsidR="00E750EB" w:rsidP="368E0CCC" w:rsidRDefault="00E750EB" w14:paraId="2CE18048" w14:textId="77777777"/>
    <w:p w:rsidR="368E0CCC" w:rsidP="368E0CCC" w:rsidRDefault="368E0CCC" w14:paraId="2D823C0F" w14:textId="6DDDA9FE"/>
    <w:p w:rsidR="368E0CCC" w:rsidP="368E0CCC" w:rsidRDefault="368E0CCC" w14:paraId="66575E9F" w14:textId="78B6FAB1"/>
    <w:p w:rsidR="368E0CCC" w:rsidP="368E0CCC" w:rsidRDefault="368E0CCC" w14:paraId="7C66DCC7" w14:textId="277D604B"/>
    <w:p w:rsidR="368E0CCC" w:rsidP="368E0CCC" w:rsidRDefault="368E0CCC" w14:paraId="315944F6" w14:textId="746E3B85"/>
    <w:p w:rsidR="368E0CCC" w:rsidP="368E0CCC" w:rsidRDefault="368E0CCC" w14:paraId="6A9058AA" w14:textId="008001F7"/>
    <w:p w:rsidR="368E0CCC" w:rsidP="368E0CCC" w:rsidRDefault="368E0CCC" w14:paraId="5A2D3382" w14:textId="64420C6E"/>
    <w:p w:rsidR="00701BAB" w:rsidP="01F3BB1F" w:rsidRDefault="00701BAB" w14:paraId="6E5631A7" w14:textId="555A0F9E">
      <w:pPr>
        <w:pStyle w:val="Heading1"/>
      </w:pPr>
      <w:bookmarkStart w:name="_Toc1793710583" w:id="1"/>
      <w:r>
        <w:lastRenderedPageBreak/>
        <w:t xml:space="preserve">Before Clinic Information </w:t>
      </w:r>
      <w:bookmarkEnd w:id="1"/>
    </w:p>
    <w:p w:rsidR="672E40CE" w:rsidP="01F3BB1F" w:rsidRDefault="672E40CE" w14:paraId="74E862D0" w14:textId="5A47FC06">
      <w:pPr>
        <w:pStyle w:val="Heading2"/>
        <w:spacing w:before="0" w:line="240" w:lineRule="auto"/>
        <w:rPr>
          <w:rFonts w:ascii="Segoe UI" w:hAnsi="Segoe UI"/>
        </w:rPr>
      </w:pPr>
      <w:bookmarkStart w:name="_Toc1304014274" w:id="2"/>
      <w:r w:rsidRPr="01F3BB1F">
        <w:rPr>
          <w:rFonts w:ascii="Segoe UI" w:hAnsi="Segoe UI"/>
          <w:sz w:val="22"/>
          <w:szCs w:val="22"/>
        </w:rPr>
        <w:t xml:space="preserve">Clinic Start Times </w:t>
      </w:r>
      <w:bookmarkEnd w:id="2"/>
    </w:p>
    <w:p w:rsidR="672E40CE" w:rsidP="00C625A0" w:rsidRDefault="1BEBF3BF" w14:paraId="7873692F" w14:textId="446BA0BE">
      <w:pPr>
        <w:pStyle w:val="ListParagraph"/>
        <w:numPr>
          <w:ilvl w:val="0"/>
          <w:numId w:val="24"/>
        </w:numPr>
        <w:spacing w:after="0" w:line="240" w:lineRule="auto"/>
      </w:pPr>
      <w:r w:rsidRPr="01F3BB1F">
        <w:rPr>
          <w:b/>
          <w:bCs/>
        </w:rPr>
        <w:t>AM clinic</w:t>
      </w:r>
      <w:r>
        <w:t xml:space="preserve"> hours are 9am-1</w:t>
      </w:r>
      <w:r w:rsidR="3751CA64">
        <w:t>2</w:t>
      </w:r>
      <w:r>
        <w:t>:</w:t>
      </w:r>
      <w:r w:rsidR="7B1DCE16">
        <w:t>00</w:t>
      </w:r>
      <w:r>
        <w:t>pm, with a goal to have patients leaving their chairs by 11:</w:t>
      </w:r>
      <w:r w:rsidR="01134EA6">
        <w:t>45</w:t>
      </w:r>
      <w:r>
        <w:t>am</w:t>
      </w:r>
    </w:p>
    <w:p w:rsidR="672E40CE" w:rsidP="00C625A0" w:rsidRDefault="1BEBF3BF" w14:paraId="7040BB15" w14:textId="112AD609">
      <w:pPr>
        <w:pStyle w:val="ListParagraph"/>
        <w:numPr>
          <w:ilvl w:val="0"/>
          <w:numId w:val="24"/>
        </w:numPr>
        <w:spacing w:after="0" w:line="240" w:lineRule="auto"/>
      </w:pPr>
      <w:r w:rsidRPr="471D162B">
        <w:rPr>
          <w:b/>
          <w:bCs/>
        </w:rPr>
        <w:t>PM clinic</w:t>
      </w:r>
      <w:r>
        <w:t xml:space="preserve"> hours are 1:30pm-4:30pm, with a goal to have patients leaving their chairs by 4:15 p</w:t>
      </w:r>
      <w:r w:rsidR="2B36EA4C">
        <w:t>m</w:t>
      </w:r>
    </w:p>
    <w:p w:rsidR="672E40CE" w:rsidP="00C625A0" w:rsidRDefault="2B36EA4C" w14:paraId="201C35C7" w14:textId="2F8FE0C4">
      <w:pPr>
        <w:pStyle w:val="ListParagraph"/>
        <w:numPr>
          <w:ilvl w:val="0"/>
          <w:numId w:val="24"/>
        </w:numPr>
        <w:spacing w:after="0" w:line="240" w:lineRule="auto"/>
      </w:pPr>
      <w:r>
        <w:t xml:space="preserve">Students </w:t>
      </w:r>
      <w:r w:rsidRPr="471D162B">
        <w:rPr>
          <w:b/>
          <w:bCs/>
        </w:rPr>
        <w:t>expecting to need an examination</w:t>
      </w:r>
      <w:r>
        <w:t xml:space="preserve"> should inform DH faculty and dentist </w:t>
      </w:r>
      <w:r w:rsidRPr="471D162B">
        <w:rPr>
          <w:b/>
          <w:bCs/>
        </w:rPr>
        <w:t xml:space="preserve">no later than 30 minutes </w:t>
      </w:r>
      <w:r>
        <w:t>prior to the end of that clinic session</w:t>
      </w:r>
      <w:r w:rsidR="5508FE59">
        <w:t xml:space="preserve"> </w:t>
      </w:r>
    </w:p>
    <w:p w:rsidR="5E1174CD" w:rsidP="01F3BB1F" w:rsidRDefault="5E1174CD" w14:paraId="46F1B01F" w14:textId="2C0CC4F8">
      <w:pPr>
        <w:pStyle w:val="Heading2"/>
        <w:spacing w:before="0" w:line="240" w:lineRule="auto"/>
        <w:rPr>
          <w:rFonts w:ascii="Segoe UI" w:hAnsi="Segoe UI"/>
        </w:rPr>
      </w:pPr>
      <w:bookmarkStart w:name="_Toc1714677887" w:id="3"/>
      <w:r w:rsidRPr="01F3BB1F">
        <w:rPr>
          <w:rFonts w:ascii="Segoe UI" w:hAnsi="Segoe UI"/>
          <w:sz w:val="22"/>
          <w:szCs w:val="22"/>
        </w:rPr>
        <w:t xml:space="preserve">Clinic Preparation </w:t>
      </w:r>
      <w:bookmarkEnd w:id="3"/>
    </w:p>
    <w:p w:rsidR="5E1174CD" w:rsidP="00C625A0" w:rsidRDefault="355EFE1B" w14:paraId="24FD0533" w14:textId="4EC68889">
      <w:pPr>
        <w:pStyle w:val="ListParagraph"/>
        <w:numPr>
          <w:ilvl w:val="0"/>
          <w:numId w:val="27"/>
        </w:numPr>
        <w:spacing w:after="0" w:line="240" w:lineRule="auto"/>
      </w:pPr>
      <w:r>
        <w:t>Clinical faculty should arrive to clinic fifteen minutes before clinic start time</w:t>
      </w:r>
    </w:p>
    <w:p w:rsidR="5E1174CD" w:rsidP="00C625A0" w:rsidRDefault="355EFE1B" w14:paraId="434DC184" w14:textId="5D441483">
      <w:pPr>
        <w:pStyle w:val="ListParagraph"/>
        <w:numPr>
          <w:ilvl w:val="0"/>
          <w:numId w:val="27"/>
        </w:numPr>
        <w:spacing w:after="0" w:line="240" w:lineRule="auto"/>
      </w:pPr>
      <w:r>
        <w:t>Please take this time to find out what students you will be working with</w:t>
      </w:r>
    </w:p>
    <w:p w:rsidR="5E1174CD" w:rsidP="00C625A0" w:rsidRDefault="355EFE1B" w14:paraId="0F2D019C" w14:textId="19575CFD">
      <w:pPr>
        <w:pStyle w:val="ListParagraph"/>
        <w:numPr>
          <w:ilvl w:val="0"/>
          <w:numId w:val="27"/>
        </w:numPr>
        <w:spacing w:after="0" w:line="240" w:lineRule="auto"/>
      </w:pPr>
      <w:r>
        <w:t xml:space="preserve">There is a 1:5 faculty to student ratio </w:t>
      </w:r>
    </w:p>
    <w:p w:rsidR="5E1174CD" w:rsidP="00C625A0" w:rsidRDefault="355EFE1B" w14:paraId="4F662A3C" w14:textId="20003A8A">
      <w:pPr>
        <w:pStyle w:val="ListParagraph"/>
        <w:numPr>
          <w:ilvl w:val="0"/>
          <w:numId w:val="27"/>
        </w:numPr>
        <w:spacing w:after="0" w:line="240" w:lineRule="auto"/>
      </w:pPr>
      <w:r>
        <w:t xml:space="preserve">PPE can be found in our clinical supply area </w:t>
      </w:r>
    </w:p>
    <w:p w:rsidR="5E1174CD" w:rsidP="00C625A0" w:rsidRDefault="355EFE1B" w14:paraId="1FADC822" w14:textId="063BB435">
      <w:pPr>
        <w:pStyle w:val="ListParagraph"/>
        <w:numPr>
          <w:ilvl w:val="0"/>
          <w:numId w:val="27"/>
        </w:numPr>
        <w:spacing w:after="0" w:line="240" w:lineRule="auto"/>
      </w:pPr>
      <w:r w:rsidRPr="471D162B">
        <w:rPr>
          <w:b/>
          <w:bCs/>
        </w:rPr>
        <w:t>Required PPE</w:t>
      </w:r>
      <w:r w:rsidRPr="471D162B" w:rsidR="39C18A33">
        <w:rPr>
          <w:b/>
          <w:bCs/>
        </w:rPr>
        <w:t xml:space="preserve">: </w:t>
      </w:r>
      <w:r>
        <w:t xml:space="preserve">N95 masks, gowns, </w:t>
      </w:r>
      <w:r w:rsidR="26242A4C">
        <w:t>safety</w:t>
      </w:r>
      <w:r>
        <w:t xml:space="preserve"> glasses</w:t>
      </w:r>
      <w:r w:rsidR="223F3780">
        <w:t>/loupes</w:t>
      </w:r>
      <w:r w:rsidR="4CD38553">
        <w:t xml:space="preserve"> with side shields</w:t>
      </w:r>
      <w:r>
        <w:t xml:space="preserve"> </w:t>
      </w:r>
    </w:p>
    <w:p w:rsidR="5E1174CD" w:rsidP="00C625A0" w:rsidRDefault="661EE302" w14:paraId="71FFA58A" w14:textId="35268878">
      <w:pPr>
        <w:pStyle w:val="ListParagraph"/>
        <w:numPr>
          <w:ilvl w:val="1"/>
          <w:numId w:val="27"/>
        </w:numPr>
        <w:spacing w:after="0" w:line="240" w:lineRule="auto"/>
      </w:pPr>
      <w:r>
        <w:t>O</w:t>
      </w:r>
      <w:r w:rsidR="355EFE1B">
        <w:t>ptional PPE</w:t>
      </w:r>
      <w:r w:rsidR="5BB597F4">
        <w:t xml:space="preserve">: </w:t>
      </w:r>
      <w:r w:rsidR="355EFE1B">
        <w:t>face shields</w:t>
      </w:r>
      <w:r w:rsidR="22335F89">
        <w:t xml:space="preserve"> (</w:t>
      </w:r>
      <w:r w:rsidRPr="471D162B" w:rsidR="22335F89">
        <w:rPr>
          <w:b/>
          <w:bCs/>
        </w:rPr>
        <w:t xml:space="preserve">required when working directly with </w:t>
      </w:r>
      <w:r w:rsidRPr="471D162B" w:rsidR="55C9B702">
        <w:rPr>
          <w:b/>
          <w:bCs/>
        </w:rPr>
        <w:t xml:space="preserve">aerosol </w:t>
      </w:r>
      <w:r w:rsidRPr="471D162B" w:rsidR="22335F89">
        <w:rPr>
          <w:b/>
          <w:bCs/>
        </w:rPr>
        <w:t>procedures</w:t>
      </w:r>
      <w:r w:rsidR="22335F89">
        <w:t>)</w:t>
      </w:r>
      <w:r w:rsidR="355EFE1B">
        <w:t xml:space="preserve">, scrub caps or hair nets, shoe covers </w:t>
      </w:r>
    </w:p>
    <w:p w:rsidR="28F58ED5" w:rsidP="00C625A0" w:rsidRDefault="42555968" w14:paraId="71C97FB0" w14:textId="13F0F5EB">
      <w:pPr>
        <w:pStyle w:val="ListParagraph"/>
        <w:numPr>
          <w:ilvl w:val="0"/>
          <w:numId w:val="27"/>
        </w:numPr>
        <w:spacing w:after="0" w:line="240" w:lineRule="auto"/>
      </w:pPr>
      <w:r>
        <w:t>Faculty should be prepared to huddle with students 10 minutes prior to clinic start time.</w:t>
      </w:r>
    </w:p>
    <w:p w:rsidR="4E8D04FA" w:rsidP="01F3BB1F" w:rsidRDefault="4E8D04FA" w14:paraId="67119145" w14:textId="606926CE">
      <w:pPr>
        <w:pStyle w:val="Heading2"/>
        <w:spacing w:before="0" w:line="240" w:lineRule="auto"/>
        <w:rPr>
          <w:rFonts w:ascii="Segoe UI" w:hAnsi="Segoe UI"/>
        </w:rPr>
      </w:pPr>
      <w:bookmarkStart w:name="_Toc713176620" w:id="4"/>
      <w:r w:rsidRPr="01F3BB1F">
        <w:rPr>
          <w:rFonts w:ascii="Segoe UI" w:hAnsi="Segoe UI"/>
          <w:sz w:val="22"/>
          <w:szCs w:val="22"/>
        </w:rPr>
        <w:t xml:space="preserve">Faculty and Student Huddle </w:t>
      </w:r>
      <w:bookmarkEnd w:id="4"/>
    </w:p>
    <w:p w:rsidR="525A53AF" w:rsidP="368E0CCC" w:rsidRDefault="525A53AF" w14:paraId="33AEB760" w14:textId="2FC07EC8">
      <w:pPr>
        <w:spacing w:after="0" w:line="240" w:lineRule="auto"/>
      </w:pPr>
      <w:r>
        <w:t xml:space="preserve">Clinical faculty will huddle with their assigned five students. Students will brief faculty on their </w:t>
      </w:r>
      <w:r w:rsidR="1CD96ADD">
        <w:t>patients</w:t>
      </w:r>
      <w:r>
        <w:t xml:space="preserve"> for the clinic session. Students should include in their discussion: </w:t>
      </w:r>
    </w:p>
    <w:p w:rsidR="4132DA1D" w:rsidP="00C625A0" w:rsidRDefault="4132DA1D" w14:paraId="4C7F256E" w14:textId="30F6D5E6">
      <w:pPr>
        <w:pStyle w:val="ListParagraph"/>
        <w:numPr>
          <w:ilvl w:val="0"/>
          <w:numId w:val="37"/>
        </w:numPr>
        <w:rPr>
          <w:rFonts w:eastAsiaTheme="minorEastAsia"/>
        </w:rPr>
      </w:pPr>
      <w:r>
        <w:t>Patient demographics</w:t>
      </w:r>
    </w:p>
    <w:p w:rsidR="4132DA1D" w:rsidP="00C625A0" w:rsidRDefault="4132DA1D" w14:paraId="328A4790" w14:textId="4F59853F">
      <w:pPr>
        <w:pStyle w:val="ListParagraph"/>
        <w:numPr>
          <w:ilvl w:val="0"/>
          <w:numId w:val="37"/>
        </w:numPr>
      </w:pPr>
      <w:r>
        <w:t xml:space="preserve">Pertinent health history information </w:t>
      </w:r>
    </w:p>
    <w:p w:rsidR="4132DA1D" w:rsidP="00C625A0" w:rsidRDefault="798EE708" w14:paraId="20F752C8" w14:textId="023CE43E">
      <w:pPr>
        <w:pStyle w:val="ListParagraph"/>
        <w:numPr>
          <w:ilvl w:val="0"/>
          <w:numId w:val="37"/>
        </w:numPr>
      </w:pPr>
      <w:r>
        <w:t xml:space="preserve">Need for radiographs or </w:t>
      </w:r>
      <w:r w:rsidR="346DC618">
        <w:t xml:space="preserve">full </w:t>
      </w:r>
      <w:r>
        <w:t>perio</w:t>
      </w:r>
      <w:r w:rsidR="56D455E4">
        <w:t>dontal</w:t>
      </w:r>
      <w:r>
        <w:t xml:space="preserve"> charting </w:t>
      </w:r>
    </w:p>
    <w:p w:rsidR="4132DA1D" w:rsidP="00C625A0" w:rsidRDefault="2CA2A8CB" w14:paraId="1381BBCE" w14:textId="0F5C62A9">
      <w:pPr>
        <w:pStyle w:val="ListParagraph"/>
        <w:numPr>
          <w:ilvl w:val="0"/>
          <w:numId w:val="37"/>
        </w:numPr>
      </w:pPr>
      <w:r>
        <w:t xml:space="preserve">Need for </w:t>
      </w:r>
      <w:r w:rsidR="7781E34B">
        <w:t xml:space="preserve">DH </w:t>
      </w:r>
      <w:r>
        <w:t>Tx</w:t>
      </w:r>
      <w:r w:rsidR="798EE708">
        <w:t xml:space="preserve"> Plan </w:t>
      </w:r>
    </w:p>
    <w:p w:rsidR="4132DA1D" w:rsidP="00C625A0" w:rsidRDefault="4132DA1D" w14:paraId="73784F05" w14:textId="39C324CB">
      <w:pPr>
        <w:pStyle w:val="ListParagraph"/>
        <w:numPr>
          <w:ilvl w:val="0"/>
          <w:numId w:val="37"/>
        </w:numPr>
      </w:pPr>
      <w:r>
        <w:t xml:space="preserve">Goals for that clinic session </w:t>
      </w:r>
    </w:p>
    <w:p w:rsidR="4132DA1D" w:rsidP="00C625A0" w:rsidRDefault="4132DA1D" w14:paraId="7CDD6420" w14:textId="21E36825">
      <w:pPr>
        <w:pStyle w:val="ListParagraph"/>
        <w:numPr>
          <w:ilvl w:val="0"/>
          <w:numId w:val="37"/>
        </w:numPr>
      </w:pPr>
      <w:r>
        <w:t xml:space="preserve">Competencies </w:t>
      </w:r>
    </w:p>
    <w:p w:rsidRPr="005B6EF1" w:rsidR="00F327DA" w:rsidP="0971082C" w:rsidRDefault="7B7AFB20" w14:paraId="5806CF3E" w14:textId="2E0CF5EF">
      <w:pPr>
        <w:pStyle w:val="ListParagraph"/>
        <w:numPr>
          <w:ilvl w:val="0"/>
          <w:numId w:val="37"/>
        </w:numPr>
      </w:pPr>
      <w:r>
        <w:t>Potential</w:t>
      </w:r>
      <w:r w:rsidR="4132DA1D">
        <w:t xml:space="preserve"> barriers </w:t>
      </w:r>
    </w:p>
    <w:p w:rsidR="368E0CCC" w:rsidP="01F3BB1F" w:rsidRDefault="73011E2D" w14:paraId="54AAC840" w14:textId="115FBBD7">
      <w:pPr>
        <w:pStyle w:val="Heading1"/>
      </w:pPr>
      <w:bookmarkStart w:name="_Toc1674411306" w:id="5"/>
      <w:r>
        <w:t xml:space="preserve">Medical History Check </w:t>
      </w:r>
      <w:bookmarkEnd w:id="5"/>
    </w:p>
    <w:p w:rsidR="00BF52B9" w:rsidP="471D162B" w:rsidRDefault="00D0B2CD" w14:paraId="23339096" w14:textId="7EE25F07">
      <w:pPr>
        <w:spacing w:after="0" w:line="240" w:lineRule="auto"/>
      </w:pPr>
      <w:r>
        <w:t xml:space="preserve">The first faculty check will be after medical history. </w:t>
      </w:r>
      <w:r w:rsidRPr="471D162B">
        <w:rPr>
          <w:b/>
          <w:bCs/>
        </w:rPr>
        <w:t>This is done on every patient</w:t>
      </w:r>
      <w:r w:rsidRPr="471D162B" w:rsidR="2963BADC">
        <w:rPr>
          <w:b/>
          <w:bCs/>
        </w:rPr>
        <w:t>, for every visit,</w:t>
      </w:r>
      <w:r w:rsidRPr="471D162B">
        <w:rPr>
          <w:b/>
          <w:bCs/>
        </w:rPr>
        <w:t xml:space="preserve"> for every student </w:t>
      </w:r>
      <w:r w:rsidRPr="471D162B" w:rsidR="68AFE6FB">
        <w:rPr>
          <w:b/>
          <w:bCs/>
        </w:rPr>
        <w:t>regardless of their year in the program</w:t>
      </w:r>
      <w:r w:rsidR="68AFE6FB">
        <w:t xml:space="preserve"> (DH1, DH2, DH3)</w:t>
      </w:r>
      <w:r>
        <w:t xml:space="preserve">. No student may progress to </w:t>
      </w:r>
      <w:r w:rsidR="68AFE6FB">
        <w:t xml:space="preserve">the </w:t>
      </w:r>
      <w:r w:rsidR="7DC34DD0">
        <w:t>next phase of the appointment</w:t>
      </w:r>
      <w:r>
        <w:t xml:space="preserve"> until their supervising DH faculty has approved the Medical History. Please make sure the medical history is </w:t>
      </w:r>
      <w:r w:rsidR="36A66BEF">
        <w:t>filled</w:t>
      </w:r>
      <w:r>
        <w:t xml:space="preserve"> out and all prompts are answered Y or N with </w:t>
      </w:r>
      <w:r w:rsidR="6AFF230A">
        <w:t xml:space="preserve">a reason. </w:t>
      </w:r>
      <w:r w:rsidR="582546D7">
        <w:t>Clinical faculty should refer to</w:t>
      </w:r>
      <w:r w:rsidR="5D3AEC48">
        <w:t xml:space="preserve"> the</w:t>
      </w:r>
      <w:r w:rsidR="582546D7">
        <w:t xml:space="preserve"> student clinic manual to understand the information required for medical history collection.</w:t>
      </w:r>
      <w:r w:rsidR="02B14628">
        <w:t xml:space="preserve"> Below are some </w:t>
      </w:r>
      <w:r w:rsidRPr="0971082C" w:rsidR="02B14628">
        <w:rPr>
          <w:b/>
        </w:rPr>
        <w:t>highlights:</w:t>
      </w:r>
      <w:r w:rsidR="02B14628">
        <w:t xml:space="preserve"> </w:t>
      </w:r>
    </w:p>
    <w:p w:rsidR="00BF52B9" w:rsidP="471D162B" w:rsidRDefault="00BF52B9" w14:paraId="28123AF9" w14:textId="35F8FFC4">
      <w:pPr>
        <w:spacing w:after="0" w:line="240" w:lineRule="auto"/>
        <w:rPr>
          <w:b/>
          <w:bCs/>
        </w:rPr>
      </w:pPr>
    </w:p>
    <w:p w:rsidR="00BF52B9" w:rsidP="471D162B" w:rsidRDefault="088C301E" w14:paraId="4E5B4C71" w14:textId="42C92F3C">
      <w:pPr>
        <w:spacing w:after="0" w:line="240" w:lineRule="auto"/>
      </w:pPr>
      <w:r w:rsidRPr="471D162B">
        <w:rPr>
          <w:b/>
          <w:bCs/>
        </w:rPr>
        <w:t>Medical Consult:</w:t>
      </w:r>
      <w:r>
        <w:t xml:space="preserve"> Many medical conditions require a medical consult on file. Please refer to the </w:t>
      </w:r>
      <w:r w:rsidRPr="0971082C" w:rsidR="15793B16">
        <w:rPr>
          <w:b/>
          <w:bCs/>
        </w:rPr>
        <w:t>M</w:t>
      </w:r>
      <w:r w:rsidRPr="0971082C">
        <w:rPr>
          <w:b/>
          <w:bCs/>
        </w:rPr>
        <w:t xml:space="preserve">edically </w:t>
      </w:r>
      <w:r w:rsidRPr="0971082C" w:rsidR="43039E07">
        <w:rPr>
          <w:b/>
          <w:bCs/>
        </w:rPr>
        <w:t>C</w:t>
      </w:r>
      <w:r w:rsidRPr="0971082C">
        <w:rPr>
          <w:b/>
          <w:bCs/>
        </w:rPr>
        <w:t xml:space="preserve">ompromised </w:t>
      </w:r>
      <w:r w:rsidRPr="0971082C" w:rsidR="05EBE1B4">
        <w:rPr>
          <w:b/>
          <w:bCs/>
        </w:rPr>
        <w:t>P</w:t>
      </w:r>
      <w:r w:rsidRPr="0971082C">
        <w:rPr>
          <w:b/>
          <w:bCs/>
        </w:rPr>
        <w:t xml:space="preserve">atient </w:t>
      </w:r>
      <w:r w:rsidRPr="0971082C" w:rsidR="2213A2B3">
        <w:rPr>
          <w:b/>
          <w:bCs/>
        </w:rPr>
        <w:t>M</w:t>
      </w:r>
      <w:r w:rsidRPr="0971082C">
        <w:rPr>
          <w:b/>
          <w:bCs/>
        </w:rPr>
        <w:t>anual</w:t>
      </w:r>
      <w:r w:rsidRPr="0971082C">
        <w:rPr>
          <w:b/>
        </w:rPr>
        <w:t xml:space="preserve"> </w:t>
      </w:r>
      <w:r>
        <w:t>for more information on required medical consults.</w:t>
      </w:r>
    </w:p>
    <w:p w:rsidR="00BF52B9" w:rsidP="471D162B" w:rsidRDefault="00BF52B9" w14:paraId="4D817634" w14:textId="45EA9DB1">
      <w:pPr>
        <w:spacing w:after="0" w:line="240" w:lineRule="auto"/>
      </w:pPr>
    </w:p>
    <w:p w:rsidR="00BF52B9" w:rsidP="4E603E36" w:rsidRDefault="6AFF230A" w14:paraId="1241C396" w14:textId="4926C674">
      <w:pPr>
        <w:spacing w:after="0" w:line="240" w:lineRule="auto"/>
      </w:pPr>
      <w:r>
        <w:t xml:space="preserve">All reported </w:t>
      </w:r>
      <w:r w:rsidRPr="471D162B">
        <w:rPr>
          <w:b/>
          <w:bCs/>
        </w:rPr>
        <w:t>systemic medical conditions</w:t>
      </w:r>
      <w:r>
        <w:t xml:space="preserve"> should be followed up with the following information</w:t>
      </w:r>
      <w:r w:rsidR="1E3FC576">
        <w:t>:</w:t>
      </w:r>
    </w:p>
    <w:p w:rsidR="00BF52B9" w:rsidP="00C625A0" w:rsidRDefault="6AFF230A" w14:paraId="1AB94C37" w14:textId="7115E27D">
      <w:pPr>
        <w:pStyle w:val="ListParagraph"/>
        <w:numPr>
          <w:ilvl w:val="0"/>
          <w:numId w:val="26"/>
        </w:numPr>
        <w:spacing w:after="0" w:line="240" w:lineRule="auto"/>
      </w:pPr>
      <w:r>
        <w:t xml:space="preserve">When was </w:t>
      </w:r>
      <w:r w:rsidR="68AFE6FB">
        <w:t xml:space="preserve">the condition </w:t>
      </w:r>
      <w:r w:rsidR="00827D75">
        <w:t>diagnosed?</w:t>
      </w:r>
    </w:p>
    <w:p w:rsidR="00BF52B9" w:rsidP="00C625A0" w:rsidRDefault="1CEF94A4" w14:paraId="6E881E72" w14:textId="3BD49571">
      <w:pPr>
        <w:pStyle w:val="ListParagraph"/>
        <w:numPr>
          <w:ilvl w:val="0"/>
          <w:numId w:val="26"/>
        </w:numPr>
        <w:spacing w:after="0" w:line="240" w:lineRule="auto"/>
      </w:pPr>
      <w:r>
        <w:t>H</w:t>
      </w:r>
      <w:r w:rsidR="6AFF230A">
        <w:t>ow is the condition managed</w:t>
      </w:r>
      <w:r w:rsidR="00827D75">
        <w:t>?</w:t>
      </w:r>
    </w:p>
    <w:p w:rsidR="00BF52B9" w:rsidP="471D162B" w:rsidRDefault="00BF52B9" w14:paraId="01FFF648" w14:textId="2B722F48">
      <w:pPr>
        <w:spacing w:after="0" w:line="240" w:lineRule="auto"/>
      </w:pPr>
    </w:p>
    <w:p w:rsidR="00BF52B9" w:rsidP="471D162B" w:rsidRDefault="5B80F5C7" w14:paraId="30005FB1" w14:textId="44D3A59B">
      <w:pPr>
        <w:spacing w:after="0" w:line="240" w:lineRule="auto"/>
        <w:rPr>
          <w:b/>
          <w:bCs/>
        </w:rPr>
      </w:pPr>
      <w:r w:rsidRPr="471D162B">
        <w:rPr>
          <w:b/>
          <w:bCs/>
        </w:rPr>
        <w:t>Diabetes</w:t>
      </w:r>
    </w:p>
    <w:p w:rsidR="00BF52B9" w:rsidP="471D162B" w:rsidRDefault="2416FA8F" w14:paraId="498CA0A4" w14:textId="5E53FEB7">
      <w:pPr>
        <w:spacing w:after="0" w:line="240" w:lineRule="auto"/>
        <w:rPr>
          <w:b/>
          <w:bCs/>
        </w:rPr>
      </w:pPr>
      <w:r>
        <w:t>A</w:t>
      </w:r>
      <w:r w:rsidR="5B80F5C7">
        <w:t xml:space="preserve">ll </w:t>
      </w:r>
      <w:r w:rsidR="45EBD030">
        <w:t>patients</w:t>
      </w:r>
      <w:r w:rsidR="178F5EE9">
        <w:t xml:space="preserve"> with diabetes</w:t>
      </w:r>
      <w:r w:rsidR="45EBD030">
        <w:t xml:space="preserve"> require a </w:t>
      </w:r>
      <w:r w:rsidRPr="471D162B" w:rsidR="45EBD030">
        <w:rPr>
          <w:b/>
          <w:bCs/>
        </w:rPr>
        <w:t>medical consult on file.</w:t>
      </w:r>
      <w:r w:rsidR="45EBD030">
        <w:t xml:space="preserve"> Include in the medical history: </w:t>
      </w:r>
    </w:p>
    <w:p w:rsidR="00BF52B9" w:rsidP="00C625A0" w:rsidRDefault="597FFA6F" w14:paraId="2F2422FA" w14:textId="50946551">
      <w:pPr>
        <w:pStyle w:val="ListParagraph"/>
        <w:numPr>
          <w:ilvl w:val="0"/>
          <w:numId w:val="22"/>
        </w:numPr>
        <w:spacing w:after="0" w:line="240" w:lineRule="auto"/>
        <w:rPr>
          <w:b/>
          <w:bCs/>
        </w:rPr>
      </w:pPr>
      <w:r>
        <w:t>Last blood sugar reading</w:t>
      </w:r>
      <w:r w:rsidR="5BAEAC8E">
        <w:t xml:space="preserve">: </w:t>
      </w:r>
      <w:r w:rsidRPr="471D162B" w:rsidR="5BAEAC8E">
        <w:rPr>
          <w:b/>
          <w:bCs/>
        </w:rPr>
        <w:t>130 or less</w:t>
      </w:r>
      <w:r w:rsidR="5BAEAC8E">
        <w:t xml:space="preserve"> is goal for treatment, anything about </w:t>
      </w:r>
      <w:r w:rsidRPr="471D162B" w:rsidR="5BAEAC8E">
        <w:rPr>
          <w:b/>
          <w:bCs/>
        </w:rPr>
        <w:t>200 should be referred for medical evaluation</w:t>
      </w:r>
    </w:p>
    <w:p w:rsidR="00BF52B9" w:rsidP="00C625A0" w:rsidRDefault="597FFA6F" w14:paraId="4CADDF01" w14:textId="231C245F">
      <w:pPr>
        <w:pStyle w:val="ListParagraph"/>
        <w:numPr>
          <w:ilvl w:val="0"/>
          <w:numId w:val="22"/>
        </w:numPr>
        <w:spacing w:after="0" w:line="240" w:lineRule="auto"/>
      </w:pPr>
      <w:r>
        <w:t>A1C</w:t>
      </w:r>
      <w:r w:rsidR="438536F5">
        <w:t xml:space="preserve">: </w:t>
      </w:r>
      <w:r w:rsidRPr="471D162B" w:rsidR="404216D2">
        <w:rPr>
          <w:b/>
          <w:bCs/>
        </w:rPr>
        <w:t xml:space="preserve">&lt;7% </w:t>
      </w:r>
      <w:r w:rsidR="404216D2">
        <w:t>is considered controlled diabetes</w:t>
      </w:r>
    </w:p>
    <w:p w:rsidR="00BF52B9" w:rsidP="00C625A0" w:rsidRDefault="1455F7B5" w14:paraId="71941950" w14:textId="00C96548">
      <w:pPr>
        <w:pStyle w:val="ListParagraph"/>
        <w:numPr>
          <w:ilvl w:val="0"/>
          <w:numId w:val="22"/>
        </w:numPr>
        <w:spacing w:after="0" w:line="240" w:lineRule="auto"/>
      </w:pPr>
      <w:r>
        <w:t>W</w:t>
      </w:r>
      <w:r w:rsidR="597FFA6F">
        <w:t>hen</w:t>
      </w:r>
      <w:r>
        <w:t xml:space="preserve"> </w:t>
      </w:r>
      <w:r w:rsidR="3E24140F">
        <w:t xml:space="preserve">and what </w:t>
      </w:r>
      <w:r w:rsidR="597FFA6F">
        <w:t xml:space="preserve">they last </w:t>
      </w:r>
      <w:r w:rsidR="7654300E">
        <w:t>ate</w:t>
      </w:r>
      <w:r w:rsidR="6A617842">
        <w:t>/</w:t>
      </w:r>
      <w:r w:rsidR="597FFA6F">
        <w:t>dr</w:t>
      </w:r>
      <w:r w:rsidR="7CCC57E4">
        <w:t>a</w:t>
      </w:r>
      <w:r w:rsidR="597FFA6F">
        <w:t>nk</w:t>
      </w:r>
    </w:p>
    <w:p w:rsidR="00BF52B9" w:rsidP="471D162B" w:rsidRDefault="00BF52B9" w14:paraId="752E0B33" w14:textId="257BD26E">
      <w:pPr>
        <w:spacing w:after="0" w:line="240" w:lineRule="auto"/>
      </w:pPr>
    </w:p>
    <w:p w:rsidR="00BF52B9" w:rsidP="471D162B" w:rsidRDefault="1AF85424" w14:paraId="163B75CF" w14:textId="68E1A985">
      <w:pPr>
        <w:spacing w:after="0" w:line="240" w:lineRule="auto"/>
        <w:rPr>
          <w:b/>
          <w:bCs/>
        </w:rPr>
      </w:pPr>
      <w:r w:rsidRPr="471D162B">
        <w:rPr>
          <w:b/>
          <w:bCs/>
        </w:rPr>
        <w:t xml:space="preserve">Blood Thinner </w:t>
      </w:r>
    </w:p>
    <w:p w:rsidR="00BF52B9" w:rsidP="471D162B" w:rsidRDefault="10CD40B1" w14:paraId="00C36281" w14:textId="3FC3D979">
      <w:pPr>
        <w:spacing w:after="0" w:line="240" w:lineRule="auto"/>
      </w:pPr>
      <w:r>
        <w:t xml:space="preserve">For </w:t>
      </w:r>
      <w:r w:rsidR="3BCB658B">
        <w:t>patients</w:t>
      </w:r>
      <w:r w:rsidR="49356EE6">
        <w:t xml:space="preserve"> </w:t>
      </w:r>
      <w:r w:rsidR="04E1C56C">
        <w:t xml:space="preserve">taking a </w:t>
      </w:r>
      <w:r w:rsidR="49356EE6">
        <w:t xml:space="preserve">blood thinner </w:t>
      </w:r>
      <w:r w:rsidR="382FBCC5">
        <w:t>that requires regular INR checks (</w:t>
      </w:r>
      <w:r w:rsidR="49356EE6">
        <w:t>coumadin</w:t>
      </w:r>
      <w:r w:rsidR="4296AD92">
        <w:t>, warfarin</w:t>
      </w:r>
      <w:r w:rsidR="45D95C03">
        <w:t xml:space="preserve">) </w:t>
      </w:r>
      <w:r w:rsidR="3BF9FB3B">
        <w:t>include the patient’s l</w:t>
      </w:r>
      <w:r w:rsidR="49356EE6">
        <w:t>ast INR reading</w:t>
      </w:r>
      <w:r w:rsidR="0DBC8826">
        <w:t xml:space="preserve">. </w:t>
      </w:r>
      <w:r w:rsidR="49356EE6">
        <w:t>INR of 1.1 or below is considered norma</w:t>
      </w:r>
      <w:r w:rsidR="3E6ADF75">
        <w:t xml:space="preserve">l.  </w:t>
      </w:r>
      <w:r w:rsidRPr="471D162B" w:rsidR="49356EE6">
        <w:rPr>
          <w:b/>
          <w:bCs/>
        </w:rPr>
        <w:t>INR range of 2.0 to 3.0</w:t>
      </w:r>
      <w:r w:rsidR="49356EE6">
        <w:t xml:space="preserve"> is an effective therapeutic range</w:t>
      </w:r>
      <w:r w:rsidR="484BA8BD">
        <w:t xml:space="preserve"> for those on blood thinner medications.  </w:t>
      </w:r>
    </w:p>
    <w:p w:rsidR="00BF52B9" w:rsidP="471D162B" w:rsidRDefault="00BF52B9" w14:paraId="472DEC9D" w14:textId="17BB7394">
      <w:pPr>
        <w:spacing w:after="0" w:line="240" w:lineRule="auto"/>
      </w:pPr>
    </w:p>
    <w:p w:rsidR="00BF52B9" w:rsidP="471D162B" w:rsidRDefault="484BA8BD" w14:paraId="7DBC380E" w14:textId="52009CD7">
      <w:pPr>
        <w:spacing w:after="0" w:line="240" w:lineRule="auto"/>
        <w:rPr>
          <w:b/>
          <w:bCs/>
        </w:rPr>
      </w:pPr>
      <w:r w:rsidRPr="471D162B">
        <w:rPr>
          <w:b/>
          <w:bCs/>
        </w:rPr>
        <w:t>HIV</w:t>
      </w:r>
    </w:p>
    <w:p w:rsidR="00BF52B9" w:rsidP="00C625A0" w:rsidRDefault="484BA8BD" w14:paraId="56AD3F91" w14:textId="12361FE2">
      <w:pPr>
        <w:pStyle w:val="ListParagraph"/>
        <w:numPr>
          <w:ilvl w:val="0"/>
          <w:numId w:val="21"/>
        </w:numPr>
        <w:spacing w:after="0" w:line="240" w:lineRule="auto"/>
        <w:rPr>
          <w:b/>
          <w:bCs/>
        </w:rPr>
      </w:pPr>
      <w:r w:rsidRPr="471D162B">
        <w:rPr>
          <w:b/>
          <w:bCs/>
        </w:rPr>
        <w:t xml:space="preserve">Require medical consult on file </w:t>
      </w:r>
    </w:p>
    <w:p w:rsidR="00BF52B9" w:rsidP="00C625A0" w:rsidRDefault="1F98DE45" w14:paraId="6789976D" w14:textId="29C11262">
      <w:pPr>
        <w:pStyle w:val="ListParagraph"/>
        <w:numPr>
          <w:ilvl w:val="0"/>
          <w:numId w:val="21"/>
        </w:numPr>
        <w:spacing w:after="0" w:line="240" w:lineRule="auto"/>
      </w:pPr>
      <w:r>
        <w:t>R</w:t>
      </w:r>
      <w:r w:rsidR="49356EE6">
        <w:t>ecord all medications</w:t>
      </w:r>
    </w:p>
    <w:p w:rsidR="00BF52B9" w:rsidP="00C625A0" w:rsidRDefault="317F2D61" w14:paraId="35BB35F5" w14:textId="3E8AAC32">
      <w:pPr>
        <w:pStyle w:val="ListParagraph"/>
        <w:numPr>
          <w:ilvl w:val="0"/>
          <w:numId w:val="21"/>
        </w:numPr>
        <w:spacing w:after="0" w:line="240" w:lineRule="auto"/>
        <w:rPr>
          <w:b/>
          <w:bCs/>
        </w:rPr>
      </w:pPr>
      <w:r w:rsidRPr="54ECA4B1">
        <w:rPr>
          <w:b/>
          <w:bCs/>
        </w:rPr>
        <w:t>Record l</w:t>
      </w:r>
      <w:r w:rsidRPr="54ECA4B1" w:rsidR="49356EE6">
        <w:rPr>
          <w:b/>
          <w:bCs/>
        </w:rPr>
        <w:t>ast</w:t>
      </w:r>
      <w:r w:rsidRPr="471D162B" w:rsidR="49356EE6">
        <w:rPr>
          <w:b/>
          <w:bCs/>
        </w:rPr>
        <w:t xml:space="preserve"> CD4 count and viral load</w:t>
      </w:r>
    </w:p>
    <w:p w:rsidR="01F3BB1F" w:rsidP="01F3BB1F" w:rsidRDefault="01F3BB1F" w14:paraId="40938507" w14:textId="6D2C7228">
      <w:pPr>
        <w:spacing w:after="0" w:line="240" w:lineRule="auto"/>
      </w:pPr>
    </w:p>
    <w:p w:rsidR="00BF52B9" w:rsidP="471D162B" w:rsidRDefault="398E7C93" w14:paraId="56A07E0D" w14:textId="65AB9DAE">
      <w:pPr>
        <w:spacing w:after="0" w:line="240" w:lineRule="auto"/>
      </w:pPr>
      <w:r w:rsidRPr="471D162B">
        <w:rPr>
          <w:b/>
          <w:bCs/>
        </w:rPr>
        <w:t>Hypertension</w:t>
      </w:r>
      <w:r>
        <w:t xml:space="preserve"> </w:t>
      </w:r>
    </w:p>
    <w:p w:rsidR="00BF52B9" w:rsidP="00C625A0" w:rsidRDefault="398E7C93" w14:paraId="522720E2" w14:textId="6F9A33F4">
      <w:pPr>
        <w:pStyle w:val="ListParagraph"/>
        <w:numPr>
          <w:ilvl w:val="0"/>
          <w:numId w:val="49"/>
        </w:numPr>
        <w:spacing w:after="0" w:line="240" w:lineRule="auto"/>
      </w:pPr>
      <w:r>
        <w:t>Blood pressure readings</w:t>
      </w:r>
      <w:r w:rsidRPr="01F3BB1F">
        <w:rPr>
          <w:b/>
          <w:bCs/>
        </w:rPr>
        <w:t xml:space="preserve"> exceeding 180 systolic and 120 diastolic</w:t>
      </w:r>
      <w:r>
        <w:t xml:space="preserve"> are indication for dismissal from clinic and immediate referral to physician</w:t>
      </w:r>
      <w:r w:rsidR="5A6E03DC">
        <w:t>, and or determine need to call 911</w:t>
      </w:r>
    </w:p>
    <w:p w:rsidR="00BF52B9" w:rsidP="00C625A0" w:rsidRDefault="398E7C93" w14:paraId="278043B1" w14:textId="7EFF94B6">
      <w:pPr>
        <w:pStyle w:val="ListParagraph"/>
        <w:numPr>
          <w:ilvl w:val="0"/>
          <w:numId w:val="49"/>
        </w:numPr>
        <w:spacing w:after="0" w:line="240" w:lineRule="auto"/>
      </w:pPr>
      <w:r>
        <w:t>Consultation with patient physicians should be requested when readings above 140/90 mmHg on multiple occasions</w:t>
      </w:r>
    </w:p>
    <w:p w:rsidR="01F3BB1F" w:rsidP="01F3BB1F" w:rsidRDefault="01F3BB1F" w14:paraId="42A8DBAD" w14:textId="784208B4">
      <w:pPr>
        <w:spacing w:after="0" w:line="240" w:lineRule="auto"/>
        <w:ind w:left="360"/>
      </w:pPr>
    </w:p>
    <w:tbl>
      <w:tblPr>
        <w:tblStyle w:val="TableGrid"/>
        <w:tblW w:w="0" w:type="auto"/>
        <w:tblInd w:w="360" w:type="dxa"/>
        <w:tblLook w:val="04A0" w:firstRow="1" w:lastRow="0" w:firstColumn="1" w:lastColumn="0" w:noHBand="0" w:noVBand="1"/>
      </w:tblPr>
      <w:tblGrid>
        <w:gridCol w:w="2763"/>
        <w:gridCol w:w="1895"/>
        <w:gridCol w:w="1110"/>
        <w:gridCol w:w="3582"/>
      </w:tblGrid>
      <w:tr w:rsidR="471D162B" w:rsidTr="18EA46E5" w14:paraId="51741005" w14:textId="77777777">
        <w:tc>
          <w:tcPr>
            <w:tcW w:w="2763" w:type="dxa"/>
          </w:tcPr>
          <w:p w:rsidR="471D162B" w:rsidRDefault="471D162B" w14:paraId="5375A6A8" w14:textId="7D69BCAD">
            <w:r>
              <w:t>Blood Pressure Category</w:t>
            </w:r>
          </w:p>
        </w:tc>
        <w:tc>
          <w:tcPr>
            <w:tcW w:w="1895" w:type="dxa"/>
          </w:tcPr>
          <w:p w:rsidR="471D162B" w:rsidRDefault="471D162B" w14:paraId="1F47F1DB" w14:textId="4E5975D5">
            <w:r>
              <w:t xml:space="preserve">Systolic </w:t>
            </w:r>
          </w:p>
        </w:tc>
        <w:tc>
          <w:tcPr>
            <w:tcW w:w="1110" w:type="dxa"/>
          </w:tcPr>
          <w:p w:rsidR="471D162B" w:rsidRDefault="471D162B" w14:paraId="3D3C2D9E" w14:textId="77777777"/>
        </w:tc>
        <w:tc>
          <w:tcPr>
            <w:tcW w:w="3582" w:type="dxa"/>
          </w:tcPr>
          <w:p w:rsidR="471D162B" w:rsidRDefault="471D162B" w14:paraId="662BC1AC" w14:textId="73C0B12F">
            <w:r>
              <w:t xml:space="preserve">Diastolic </w:t>
            </w:r>
          </w:p>
        </w:tc>
      </w:tr>
      <w:tr w:rsidR="471D162B" w:rsidTr="18EA46E5" w14:paraId="566F42E9" w14:textId="77777777">
        <w:tc>
          <w:tcPr>
            <w:tcW w:w="2763" w:type="dxa"/>
          </w:tcPr>
          <w:p w:rsidR="471D162B" w:rsidRDefault="471D162B" w14:paraId="12CB4DA9" w14:textId="10FEC58D">
            <w:r>
              <w:t>Normal</w:t>
            </w:r>
          </w:p>
        </w:tc>
        <w:tc>
          <w:tcPr>
            <w:tcW w:w="1895" w:type="dxa"/>
          </w:tcPr>
          <w:p w:rsidR="471D162B" w:rsidRDefault="471D162B" w14:paraId="73D3E39E" w14:textId="28387E58">
            <w:r>
              <w:t>Less than 120</w:t>
            </w:r>
          </w:p>
        </w:tc>
        <w:tc>
          <w:tcPr>
            <w:tcW w:w="1110" w:type="dxa"/>
          </w:tcPr>
          <w:p w:rsidR="471D162B" w:rsidRDefault="471D162B" w14:paraId="748CC795" w14:textId="13B15340">
            <w:r>
              <w:t xml:space="preserve">And </w:t>
            </w:r>
          </w:p>
        </w:tc>
        <w:tc>
          <w:tcPr>
            <w:tcW w:w="3582" w:type="dxa"/>
          </w:tcPr>
          <w:p w:rsidR="471D162B" w:rsidRDefault="471D162B" w14:paraId="7A9B2770" w14:textId="23E6867F">
            <w:r>
              <w:t xml:space="preserve">Less than 80 </w:t>
            </w:r>
          </w:p>
        </w:tc>
      </w:tr>
      <w:tr w:rsidR="471D162B" w:rsidTr="18EA46E5" w14:paraId="48B59D12" w14:textId="77777777">
        <w:tc>
          <w:tcPr>
            <w:tcW w:w="2763" w:type="dxa"/>
          </w:tcPr>
          <w:p w:rsidR="471D162B" w:rsidRDefault="471D162B" w14:paraId="4F0F9E9E" w14:textId="4947BBEC">
            <w:r>
              <w:t>Elevated</w:t>
            </w:r>
          </w:p>
        </w:tc>
        <w:tc>
          <w:tcPr>
            <w:tcW w:w="1895" w:type="dxa"/>
          </w:tcPr>
          <w:p w:rsidR="471D162B" w:rsidRDefault="471D162B" w14:paraId="2A3DEBBD" w14:textId="73CB1A2F">
            <w:r>
              <w:t>120-129</w:t>
            </w:r>
          </w:p>
        </w:tc>
        <w:tc>
          <w:tcPr>
            <w:tcW w:w="1110" w:type="dxa"/>
          </w:tcPr>
          <w:p w:rsidR="471D162B" w:rsidRDefault="471D162B" w14:paraId="556CC203" w14:textId="58544314">
            <w:r>
              <w:t>And</w:t>
            </w:r>
          </w:p>
        </w:tc>
        <w:tc>
          <w:tcPr>
            <w:tcW w:w="3582" w:type="dxa"/>
          </w:tcPr>
          <w:p w:rsidR="471D162B" w:rsidRDefault="471D162B" w14:paraId="797E862C" w14:textId="766B2C50">
            <w:r>
              <w:t>Less than 80</w:t>
            </w:r>
          </w:p>
        </w:tc>
      </w:tr>
      <w:tr w:rsidR="471D162B" w:rsidTr="18EA46E5" w14:paraId="02AC742E" w14:textId="77777777">
        <w:tc>
          <w:tcPr>
            <w:tcW w:w="2763" w:type="dxa"/>
          </w:tcPr>
          <w:p w:rsidR="471D162B" w:rsidRDefault="471D162B" w14:paraId="30DB55B0" w14:textId="6E56C180">
            <w:r>
              <w:t>Hypertension Stage 1</w:t>
            </w:r>
          </w:p>
        </w:tc>
        <w:tc>
          <w:tcPr>
            <w:tcW w:w="1895" w:type="dxa"/>
          </w:tcPr>
          <w:p w:rsidR="471D162B" w:rsidRDefault="471D162B" w14:paraId="5E114F1E" w14:textId="4E6B6091">
            <w:r>
              <w:t>130-139</w:t>
            </w:r>
          </w:p>
        </w:tc>
        <w:tc>
          <w:tcPr>
            <w:tcW w:w="1110" w:type="dxa"/>
          </w:tcPr>
          <w:p w:rsidR="471D162B" w:rsidRDefault="471D162B" w14:paraId="2E3FFB32" w14:textId="16662843">
            <w:r>
              <w:t xml:space="preserve">Or </w:t>
            </w:r>
          </w:p>
        </w:tc>
        <w:tc>
          <w:tcPr>
            <w:tcW w:w="3582" w:type="dxa"/>
          </w:tcPr>
          <w:p w:rsidR="471D162B" w:rsidRDefault="471D162B" w14:paraId="49866E40" w14:textId="5C4175C6">
            <w:r>
              <w:t>80-89</w:t>
            </w:r>
          </w:p>
        </w:tc>
      </w:tr>
      <w:tr w:rsidR="471D162B" w:rsidTr="18EA46E5" w14:paraId="50957ABD" w14:textId="77777777">
        <w:tc>
          <w:tcPr>
            <w:tcW w:w="2763" w:type="dxa"/>
          </w:tcPr>
          <w:p w:rsidR="471D162B" w:rsidRDefault="471D162B" w14:paraId="3BDD5800" w14:textId="574A6750">
            <w:r>
              <w:t>Hypertension Stage 2</w:t>
            </w:r>
          </w:p>
        </w:tc>
        <w:tc>
          <w:tcPr>
            <w:tcW w:w="1895" w:type="dxa"/>
          </w:tcPr>
          <w:p w:rsidR="471D162B" w:rsidRDefault="471D162B" w14:paraId="36952650" w14:textId="0F871D6C">
            <w:r>
              <w:t>140 or higher</w:t>
            </w:r>
          </w:p>
        </w:tc>
        <w:tc>
          <w:tcPr>
            <w:tcW w:w="1110" w:type="dxa"/>
          </w:tcPr>
          <w:p w:rsidR="471D162B" w:rsidRDefault="471D162B" w14:paraId="6E7DCD1B" w14:textId="75527C45">
            <w:r>
              <w:t xml:space="preserve">Or </w:t>
            </w:r>
          </w:p>
        </w:tc>
        <w:tc>
          <w:tcPr>
            <w:tcW w:w="3582" w:type="dxa"/>
          </w:tcPr>
          <w:p w:rsidR="471D162B" w:rsidRDefault="471D162B" w14:paraId="4B89ED65" w14:textId="71561FD6">
            <w:r>
              <w:t xml:space="preserve">90 or higher </w:t>
            </w:r>
          </w:p>
        </w:tc>
      </w:tr>
      <w:tr w:rsidR="471D162B" w:rsidTr="18EA46E5" w14:paraId="15DE776A" w14:textId="77777777">
        <w:tc>
          <w:tcPr>
            <w:tcW w:w="2763" w:type="dxa"/>
          </w:tcPr>
          <w:p w:rsidR="471D162B" w:rsidRDefault="471D162B" w14:paraId="04622CDC" w14:textId="7FBDD4E0">
            <w:r>
              <w:t>Hypertensive crisis</w:t>
            </w:r>
          </w:p>
        </w:tc>
        <w:tc>
          <w:tcPr>
            <w:tcW w:w="1895" w:type="dxa"/>
          </w:tcPr>
          <w:p w:rsidR="471D162B" w:rsidRDefault="471D162B" w14:paraId="6E2A8DF0" w14:textId="7C0B0451">
            <w:r>
              <w:t>Higher 180</w:t>
            </w:r>
          </w:p>
        </w:tc>
        <w:tc>
          <w:tcPr>
            <w:tcW w:w="1110" w:type="dxa"/>
          </w:tcPr>
          <w:p w:rsidR="471D162B" w:rsidRDefault="471D162B" w14:paraId="66593EA6" w14:textId="15FC15B2">
            <w:r>
              <w:t xml:space="preserve">and/or </w:t>
            </w:r>
          </w:p>
        </w:tc>
        <w:tc>
          <w:tcPr>
            <w:tcW w:w="3582" w:type="dxa"/>
          </w:tcPr>
          <w:p w:rsidR="471D162B" w:rsidRDefault="471D162B" w14:paraId="253E2C25" w14:textId="516A9818">
            <w:r>
              <w:t>Higher than 120</w:t>
            </w:r>
          </w:p>
        </w:tc>
      </w:tr>
    </w:tbl>
    <w:p w:rsidR="00BF52B9" w:rsidP="471D162B" w:rsidRDefault="00BF52B9" w14:paraId="2C73EC00" w14:textId="5AF91B17">
      <w:pPr>
        <w:spacing w:after="0" w:line="240" w:lineRule="auto"/>
      </w:pPr>
    </w:p>
    <w:p w:rsidR="00BF52B9" w:rsidP="4E603E36" w:rsidRDefault="44776227" w14:paraId="2AD4F52B" w14:textId="3EEC6F55">
      <w:pPr>
        <w:spacing w:after="0" w:line="240" w:lineRule="auto"/>
      </w:pPr>
      <w:r w:rsidRPr="471D162B">
        <w:rPr>
          <w:b/>
          <w:bCs/>
        </w:rPr>
        <w:t xml:space="preserve">Primary Care Physician </w:t>
      </w:r>
    </w:p>
    <w:p w:rsidR="00BF52B9" w:rsidP="4E603E36" w:rsidRDefault="16142B9B" w14:paraId="3A9A6D5D" w14:textId="6F2B5A41">
      <w:pPr>
        <w:spacing w:after="0" w:line="240" w:lineRule="auto"/>
      </w:pPr>
      <w:r>
        <w:t>Students should have</w:t>
      </w:r>
      <w:r w:rsidR="7A8610BC">
        <w:t xml:space="preserve"> the</w:t>
      </w:r>
      <w:r>
        <w:t xml:space="preserve"> patient</w:t>
      </w:r>
      <w:r w:rsidR="2885A424">
        <w:t>’s</w:t>
      </w:r>
      <w:r>
        <w:t xml:space="preserve"> </w:t>
      </w:r>
      <w:r w:rsidRPr="471D162B">
        <w:rPr>
          <w:b/>
          <w:bCs/>
        </w:rPr>
        <w:t xml:space="preserve">PCP as well as any other prescribing physicians </w:t>
      </w:r>
      <w:r w:rsidRPr="471D162B" w:rsidR="4C7CCE3B">
        <w:rPr>
          <w:b/>
          <w:bCs/>
        </w:rPr>
        <w:t>listed</w:t>
      </w:r>
      <w:r w:rsidR="4C7CCE3B">
        <w:t xml:space="preserve"> in the medical history with:</w:t>
      </w:r>
    </w:p>
    <w:p w:rsidR="00BF52B9" w:rsidP="00C625A0" w:rsidRDefault="16142B9B" w14:paraId="0B588CA5" w14:textId="67B21FF6">
      <w:pPr>
        <w:pStyle w:val="ListParagraph"/>
        <w:numPr>
          <w:ilvl w:val="0"/>
          <w:numId w:val="25"/>
        </w:numPr>
        <w:spacing w:after="0" w:line="240" w:lineRule="auto"/>
      </w:pPr>
      <w:r>
        <w:t>Physician's name</w:t>
      </w:r>
    </w:p>
    <w:p w:rsidR="00BF52B9" w:rsidP="00C625A0" w:rsidRDefault="16142B9B" w14:paraId="71ACE380" w14:textId="746A5493">
      <w:pPr>
        <w:pStyle w:val="ListParagraph"/>
        <w:numPr>
          <w:ilvl w:val="0"/>
          <w:numId w:val="25"/>
        </w:numPr>
        <w:spacing w:after="0" w:line="240" w:lineRule="auto"/>
      </w:pPr>
      <w:r>
        <w:t>Address</w:t>
      </w:r>
    </w:p>
    <w:p w:rsidR="00BF52B9" w:rsidP="00C625A0" w:rsidRDefault="16142B9B" w14:paraId="7671FB72" w14:textId="682B59B8">
      <w:pPr>
        <w:pStyle w:val="ListParagraph"/>
        <w:numPr>
          <w:ilvl w:val="0"/>
          <w:numId w:val="25"/>
        </w:numPr>
        <w:spacing w:after="0" w:line="240" w:lineRule="auto"/>
      </w:pPr>
      <w:r>
        <w:t xml:space="preserve">Phone number </w:t>
      </w:r>
    </w:p>
    <w:p w:rsidR="00BF52B9" w:rsidP="00C625A0" w:rsidRDefault="16142B9B" w14:paraId="1DB36EB4" w14:textId="02D910E5">
      <w:pPr>
        <w:pStyle w:val="ListParagraph"/>
        <w:numPr>
          <w:ilvl w:val="0"/>
          <w:numId w:val="25"/>
        </w:numPr>
        <w:spacing w:after="0" w:line="240" w:lineRule="auto"/>
      </w:pPr>
      <w:r>
        <w:t>Date of the last visit</w:t>
      </w:r>
    </w:p>
    <w:p w:rsidR="471D162B" w:rsidP="471D162B" w:rsidRDefault="471D162B" w14:paraId="53F76F0A" w14:textId="51656B4B">
      <w:pPr>
        <w:spacing w:after="0" w:line="240" w:lineRule="auto"/>
      </w:pPr>
    </w:p>
    <w:p w:rsidR="00C23E07" w:rsidP="4E603E36" w:rsidRDefault="6AFF230A" w14:paraId="55E02E0C" w14:textId="73464E5D">
      <w:pPr>
        <w:spacing w:after="0" w:line="240" w:lineRule="auto"/>
      </w:pPr>
      <w:r>
        <w:t xml:space="preserve">All </w:t>
      </w:r>
      <w:r w:rsidRPr="471D162B">
        <w:rPr>
          <w:b/>
          <w:bCs/>
        </w:rPr>
        <w:t xml:space="preserve">prescription medications </w:t>
      </w:r>
      <w:r>
        <w:t xml:space="preserve">should </w:t>
      </w:r>
      <w:r w:rsidR="171F38A5">
        <w:t xml:space="preserve">be </w:t>
      </w:r>
      <w:r>
        <w:t>list</w:t>
      </w:r>
      <w:r w:rsidR="1CD1F58F">
        <w:t xml:space="preserve">ed including: </w:t>
      </w:r>
    </w:p>
    <w:p w:rsidR="00C23E07" w:rsidP="00C625A0" w:rsidRDefault="1CD1F58F" w14:paraId="3DAA8648" w14:textId="36AEFBDF">
      <w:pPr>
        <w:pStyle w:val="ListParagraph"/>
        <w:numPr>
          <w:ilvl w:val="0"/>
          <w:numId w:val="23"/>
        </w:numPr>
        <w:spacing w:after="0" w:line="240" w:lineRule="auto"/>
      </w:pPr>
      <w:r>
        <w:t>M</w:t>
      </w:r>
      <w:r w:rsidR="6AFF230A">
        <w:t>edication</w:t>
      </w:r>
      <w:r w:rsidR="4AA33484">
        <w:t xml:space="preserve"> name</w:t>
      </w:r>
    </w:p>
    <w:p w:rsidR="00C23E07" w:rsidP="00C625A0" w:rsidRDefault="4AA33484" w14:paraId="2F75230E" w14:textId="1F73C5A2">
      <w:pPr>
        <w:pStyle w:val="ListParagraph"/>
        <w:numPr>
          <w:ilvl w:val="0"/>
          <w:numId w:val="23"/>
        </w:numPr>
        <w:spacing w:after="0" w:line="240" w:lineRule="auto"/>
        <w:rPr/>
      </w:pPr>
      <w:r w:rsidR="4AA33484">
        <w:rPr/>
        <w:t>D</w:t>
      </w:r>
      <w:r w:rsidR="6AFF230A">
        <w:rPr/>
        <w:t>osage</w:t>
      </w:r>
      <w:r w:rsidR="52E4946E">
        <w:rPr/>
        <w:t xml:space="preserve"> / How often they take the medication </w:t>
      </w:r>
    </w:p>
    <w:p w:rsidR="402ACE9D" w:rsidP="0BFDCF51" w:rsidRDefault="402ACE9D" w14:paraId="2367A467" w14:textId="26DA9B74">
      <w:pPr>
        <w:pStyle w:val="ListParagraph"/>
        <w:numPr>
          <w:ilvl w:val="0"/>
          <w:numId w:val="23"/>
        </w:numPr>
        <w:spacing w:after="0" w:line="240" w:lineRule="auto"/>
        <w:rPr/>
      </w:pPr>
      <w:r w:rsidR="402ACE9D">
        <w:rPr/>
        <w:t>Use</w:t>
      </w:r>
    </w:p>
    <w:p w:rsidR="00C23E07" w:rsidP="00C625A0" w:rsidRDefault="28BC8AC4" w14:paraId="6D5928B8" w14:textId="3E087D9D">
      <w:pPr>
        <w:pStyle w:val="ListParagraph"/>
        <w:numPr>
          <w:ilvl w:val="0"/>
          <w:numId w:val="23"/>
        </w:numPr>
        <w:spacing w:after="0" w:line="240" w:lineRule="auto"/>
        <w:rPr/>
      </w:pPr>
      <w:r w:rsidR="28BC8AC4">
        <w:rPr/>
        <w:t>P</w:t>
      </w:r>
      <w:r w:rsidR="6AFF230A">
        <w:rPr/>
        <w:t>harmacological category</w:t>
      </w:r>
    </w:p>
    <w:p w:rsidR="00C23E07" w:rsidP="00C625A0" w:rsidRDefault="203312D2" w14:paraId="5331870F" w14:textId="3BCA0DFB">
      <w:pPr>
        <w:pStyle w:val="ListParagraph"/>
        <w:numPr>
          <w:ilvl w:val="0"/>
          <w:numId w:val="23"/>
        </w:numPr>
        <w:spacing w:after="0" w:line="240" w:lineRule="auto"/>
        <w:rPr/>
      </w:pPr>
      <w:r w:rsidR="203312D2">
        <w:rPr/>
        <w:t>E</w:t>
      </w:r>
      <w:r w:rsidR="6AFF230A">
        <w:rPr/>
        <w:t>ffects on dental treatment</w:t>
      </w:r>
    </w:p>
    <w:p w:rsidR="00FF7A19" w:rsidP="4E603E36" w:rsidRDefault="00FF7A19" w14:paraId="3AFEE577" w14:textId="77777777">
      <w:pPr>
        <w:spacing w:after="0" w:line="240" w:lineRule="auto"/>
      </w:pPr>
    </w:p>
    <w:p w:rsidR="00FF7A19" w:rsidP="4E603E36" w:rsidRDefault="00FF7A19" w14:paraId="6FEFB0C7" w14:textId="5DBE3717">
      <w:pPr>
        <w:spacing w:after="0" w:line="240" w:lineRule="auto"/>
      </w:pPr>
      <w:r>
        <w:rPr>
          <w:noProof/>
        </w:rPr>
        <mc:AlternateContent>
          <mc:Choice Requires="wps">
            <w:drawing>
              <wp:anchor distT="0" distB="0" distL="114300" distR="114300" simplePos="0" relativeHeight="251658241" behindDoc="0" locked="0" layoutInCell="1" allowOverlap="1" wp14:anchorId="655460F8" wp14:editId="1695343B">
                <wp:simplePos x="0" y="0"/>
                <wp:positionH relativeFrom="column">
                  <wp:posOffset>76200</wp:posOffset>
                </wp:positionH>
                <wp:positionV relativeFrom="paragraph">
                  <wp:posOffset>1147445</wp:posOffset>
                </wp:positionV>
                <wp:extent cx="590550" cy="666750"/>
                <wp:effectExtent l="19050" t="19050" r="38100" b="19050"/>
                <wp:wrapNone/>
                <wp:docPr id="11" name="Arrow: Up 11"/>
                <wp:cNvGraphicFramePr/>
                <a:graphic xmlns:a="http://schemas.openxmlformats.org/drawingml/2006/main">
                  <a:graphicData uri="http://schemas.microsoft.com/office/word/2010/wordprocessingShape">
                    <wps:wsp>
                      <wps:cNvSpPr/>
                      <wps:spPr>
                        <a:xfrm>
                          <a:off x="0" y="0"/>
                          <a:ext cx="590550" cy="6667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a="http://schemas.openxmlformats.org/drawingml/2006/main" xmlns:pic="http://schemas.openxmlformats.org/drawingml/2006/picture" xmlns:a14="http://schemas.microsoft.com/office/drawing/2010/main" xmlns:arto="http://schemas.microsoft.com/office/word/2006/arto">
            <w:pict w14:anchorId="3CAE9969">
              <v:shapetype id="_x0000_t68" coordsize="21600,21600" o:spt="68" adj="5400,5400" path="m0@0l@1@0@1,21600@2,21600@2@0,21600@0,10800,xe" w14:anchorId="30B96E71">
                <v:stroke joinstyle="miter"/>
                <v:formulas>
                  <v:f eqn="val #0"/>
                  <v:f eqn="val #1"/>
                  <v:f eqn="sum 21600 0 #1"/>
                  <v:f eqn="prod #0 #1 10800"/>
                  <v:f eqn="sum #0 0 @3"/>
                </v:formulas>
                <v:path textboxrect="@1,@4,@2,21600" o:connecttype="custom" o:connectlocs="10800,0;0,@0;10800,21600;21600,@0" o:connectangles="270,180,90,0"/>
                <v:handles>
                  <v:h position="#1,#0" xrange="0,10800" yrange="0,21600"/>
                </v:handles>
              </v:shapetype>
              <v:shape id="Arrow: Up 11" style="position:absolute;margin-left:6pt;margin-top:90.35pt;width:46.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a4d2e [3204]" strokecolor="#7e1f0c [1604]" strokeweight="1pt" type="#_x0000_t68" adj="9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"/>
            </w:pict>
          </mc:Fallback>
        </mc:AlternateContent>
      </w:r>
      <w:r>
        <w:rPr>
          <w:noProof/>
        </w:rPr>
        <w:drawing>
          <wp:inline distT="0" distB="0" distL="0" distR="0" wp14:anchorId="396D3D67" wp14:editId="7717222C">
            <wp:extent cx="5981752" cy="21240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4831" cy="2132270"/>
                    </a:xfrm>
                    <a:prstGeom prst="rect">
                      <a:avLst/>
                    </a:prstGeom>
                    <a:noFill/>
                  </pic:spPr>
                </pic:pic>
              </a:graphicData>
            </a:graphic>
          </wp:inline>
        </w:drawing>
      </w:r>
    </w:p>
    <w:p w:rsidR="01F3BB1F" w:rsidP="01F3BB1F" w:rsidRDefault="01F3BB1F" w14:paraId="679F588C" w14:textId="1CD45F74">
      <w:pPr>
        <w:spacing w:after="0" w:line="240" w:lineRule="auto"/>
      </w:pPr>
    </w:p>
    <w:p w:rsidR="01F3BB1F" w:rsidP="01F3BB1F" w:rsidRDefault="01F3BB1F" w14:paraId="626B3F15" w14:textId="671C867D">
      <w:pPr>
        <w:spacing w:after="0" w:line="240" w:lineRule="auto"/>
        <w:rPr>
          <w:b/>
          <w:bCs/>
          <w:sz w:val="24"/>
          <w:szCs w:val="24"/>
        </w:rPr>
      </w:pPr>
    </w:p>
    <w:p w:rsidR="001B6446" w:rsidP="471D162B" w:rsidRDefault="4426390B" w14:paraId="767F6C8F" w14:textId="0FEC829A">
      <w:pPr>
        <w:spacing w:after="0" w:line="240" w:lineRule="auto"/>
      </w:pPr>
      <w:r w:rsidRPr="471D162B">
        <w:rPr>
          <w:b/>
          <w:bCs/>
          <w:sz w:val="24"/>
          <w:szCs w:val="24"/>
        </w:rPr>
        <w:t xml:space="preserve">Medical </w:t>
      </w:r>
      <w:r w:rsidRPr="471D162B" w:rsidR="00583E16">
        <w:rPr>
          <w:b/>
          <w:bCs/>
          <w:sz w:val="24"/>
          <w:szCs w:val="24"/>
        </w:rPr>
        <w:t>Alerts</w:t>
      </w:r>
      <w:r>
        <w:t xml:space="preserve">: </w:t>
      </w:r>
      <w:r w:rsidR="48B36519">
        <w:t>The student should list a</w:t>
      </w:r>
      <w:r>
        <w:t xml:space="preserve">ll medical alerts </w:t>
      </w:r>
      <w:r w:rsidR="7A1B0A73">
        <w:t>in the circled area below.</w:t>
      </w:r>
      <w:r w:rsidR="7ED02272">
        <w:t xml:space="preserve"> </w:t>
      </w:r>
      <w:r w:rsidR="394CD036">
        <w:t xml:space="preserve">If any are </w:t>
      </w:r>
      <w:r w:rsidR="2017CE63">
        <w:t>missing</w:t>
      </w:r>
      <w:r w:rsidR="394CD036">
        <w:t xml:space="preserve"> </w:t>
      </w:r>
      <w:r w:rsidR="6E7E94BB">
        <w:t>refer</w:t>
      </w:r>
      <w:r w:rsidR="394CD036">
        <w:t xml:space="preserve"> </w:t>
      </w:r>
      <w:r w:rsidR="719ED827">
        <w:t xml:space="preserve">to </w:t>
      </w:r>
      <w:r w:rsidR="0A7C82BE">
        <w:t xml:space="preserve">the </w:t>
      </w:r>
      <w:r w:rsidR="394CD036">
        <w:t xml:space="preserve">grade sheet for </w:t>
      </w:r>
      <w:r w:rsidR="2C9762F7">
        <w:t>appropriate</w:t>
      </w:r>
      <w:r w:rsidR="394CD036">
        <w:t xml:space="preserve"> point deduction</w:t>
      </w:r>
      <w:r w:rsidR="4DB792D7">
        <w:t xml:space="preserve">. </w:t>
      </w:r>
    </w:p>
    <w:p w:rsidR="001B6446" w:rsidP="471D162B" w:rsidRDefault="001B6446" w14:paraId="645B3D67" w14:textId="77777777">
      <w:pPr>
        <w:spacing w:after="0" w:line="240" w:lineRule="auto"/>
      </w:pPr>
    </w:p>
    <w:p w:rsidR="42812208" w:rsidP="471D162B" w:rsidRDefault="6CF60D1F" w14:paraId="6CD5A85A" w14:textId="3CD29A8A">
      <w:pPr>
        <w:spacing w:after="0" w:line="240" w:lineRule="auto"/>
      </w:pPr>
      <w:r>
        <w:rPr>
          <w:noProof/>
        </w:rPr>
        <w:drawing>
          <wp:inline distT="0" distB="0" distL="0" distR="0" wp14:anchorId="6239E586" wp14:editId="5BEECE3F">
            <wp:extent cx="6524625" cy="3262312"/>
            <wp:effectExtent l="0" t="0" r="0" b="0"/>
            <wp:docPr id="264387237" name="Picture 264387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6524625" cy="3262312"/>
                    </a:xfrm>
                    <a:prstGeom prst="rect">
                      <a:avLst/>
                    </a:prstGeom>
                  </pic:spPr>
                </pic:pic>
              </a:graphicData>
            </a:graphic>
          </wp:inline>
        </w:drawing>
      </w:r>
    </w:p>
    <w:p w:rsidR="001B6446" w:rsidP="00FF7A19" w:rsidRDefault="00A05F9D" w14:paraId="5354CED6" w14:textId="66EE13E0">
      <w:pPr>
        <w:spacing w:after="0" w:line="240" w:lineRule="auto"/>
      </w:pPr>
      <w:r>
        <w:rPr>
          <w:noProof/>
        </w:rPr>
        <w:lastRenderedPageBreak/>
        <mc:AlternateContent>
          <mc:Choice Requires="wps">
            <w:drawing>
              <wp:anchor distT="0" distB="0" distL="114300" distR="114300" simplePos="0" relativeHeight="251658240" behindDoc="0" locked="0" layoutInCell="1" allowOverlap="1" wp14:anchorId="567D5A15" wp14:editId="7D4FAD3F">
                <wp:simplePos x="0" y="0"/>
                <wp:positionH relativeFrom="column">
                  <wp:posOffset>161925</wp:posOffset>
                </wp:positionH>
                <wp:positionV relativeFrom="paragraph">
                  <wp:posOffset>80645</wp:posOffset>
                </wp:positionV>
                <wp:extent cx="1842135" cy="642620"/>
                <wp:effectExtent l="0" t="0" r="24765" b="24130"/>
                <wp:wrapNone/>
                <wp:docPr id="9" name="Oval 9"/>
                <wp:cNvGraphicFramePr/>
                <a:graphic xmlns:a="http://schemas.openxmlformats.org/drawingml/2006/main">
                  <a:graphicData uri="http://schemas.microsoft.com/office/word/2010/wordprocessingShape">
                    <wps:wsp>
                      <wps:cNvSpPr/>
                      <wps:spPr>
                        <a:xfrm>
                          <a:off x="0" y="0"/>
                          <a:ext cx="1842135" cy="64262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oel="http://schemas.microsoft.com/office/2019/extlst" xmlns:arto="http://schemas.microsoft.com/office/word/2006/arto" xmlns:a14="http://schemas.microsoft.com/office/drawing/2010/main" xmlns:pic="http://schemas.openxmlformats.org/drawingml/2006/picture" xmlns:a="http://schemas.openxmlformats.org/drawingml/2006/main"/>
        </mc:AlternateContent>
      </w:r>
      <w:r w:rsidRPr="00082439" w:rsidR="00082439">
        <w:rPr>
          <w:noProof/>
        </w:rPr>
        <w:drawing>
          <wp:inline distT="0" distB="0" distL="0" distR="0" wp14:anchorId="5EED134C" wp14:editId="480A3887">
            <wp:extent cx="6477725" cy="3024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77725" cy="3024525"/>
                    </a:xfrm>
                    <a:prstGeom prst="rect">
                      <a:avLst/>
                    </a:prstGeom>
                  </pic:spPr>
                </pic:pic>
              </a:graphicData>
            </a:graphic>
          </wp:inline>
        </w:drawing>
      </w:r>
    </w:p>
    <w:p w:rsidR="00FF7A19" w:rsidP="00FF7A19" w:rsidRDefault="21C9B424" w14:paraId="6879495D" w14:textId="50BC383A">
      <w:pPr>
        <w:spacing w:after="0" w:line="240" w:lineRule="auto"/>
        <w:rPr>
          <w:b/>
          <w:sz w:val="24"/>
          <w:szCs w:val="24"/>
        </w:rPr>
      </w:pPr>
      <w:r w:rsidRPr="471D162B">
        <w:rPr>
          <w:b/>
          <w:bCs/>
          <w:sz w:val="24"/>
          <w:szCs w:val="24"/>
        </w:rPr>
        <w:t>First Swipe!</w:t>
      </w:r>
      <w:r>
        <w:t xml:space="preserve"> </w:t>
      </w:r>
      <w:r w:rsidR="5343816B">
        <w:t xml:space="preserve">Once you have reviewed the medical history you are ready to swipe it complete. </w:t>
      </w:r>
    </w:p>
    <w:p w:rsidR="00FF7A19" w:rsidP="00FF7A19" w:rsidRDefault="21C9B424" w14:paraId="1E517548" w14:textId="44DDE2AC">
      <w:pPr>
        <w:spacing w:after="0" w:line="240" w:lineRule="auto"/>
      </w:pPr>
      <w:r>
        <w:t>Medical History Approval – with Covid questionnaire</w:t>
      </w:r>
      <w:r w:rsidR="0EDE0E6D">
        <w:t>:</w:t>
      </w:r>
      <w:r>
        <w:t xml:space="preserve"> </w:t>
      </w:r>
    </w:p>
    <w:p w:rsidR="00B24252" w:rsidP="00FF7A19" w:rsidRDefault="00B24252" w14:paraId="0100F3B3" w14:textId="77777777">
      <w:pPr>
        <w:spacing w:after="0" w:line="240" w:lineRule="auto"/>
      </w:pPr>
    </w:p>
    <w:p w:rsidR="471D162B" w:rsidP="471D162B" w:rsidRDefault="2B09FAA1" w14:paraId="7B6BC901" w14:textId="4880B262">
      <w:pPr>
        <w:spacing w:after="0" w:line="240" w:lineRule="auto"/>
      </w:pPr>
      <w:r>
        <w:rPr>
          <w:noProof/>
        </w:rPr>
        <w:drawing>
          <wp:inline distT="0" distB="0" distL="0" distR="0" wp14:anchorId="5B5604AA" wp14:editId="37538D7B">
            <wp:extent cx="6201076" cy="2234812"/>
            <wp:effectExtent l="0" t="0" r="0" b="3175"/>
            <wp:docPr id="2" name="Picture 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6201076" cy="2234812"/>
                    </a:xfrm>
                    <a:prstGeom prst="rect">
                      <a:avLst/>
                    </a:prstGeom>
                  </pic:spPr>
                </pic:pic>
              </a:graphicData>
            </a:graphic>
          </wp:inline>
        </w:drawing>
      </w:r>
    </w:p>
    <w:p w:rsidR="00443918" w:rsidP="00FF7A19" w:rsidRDefault="45F5828B" w14:paraId="11E418D0" w14:textId="66242ACA">
      <w:pPr>
        <w:spacing w:after="0" w:line="240" w:lineRule="auto"/>
      </w:pPr>
      <w:r>
        <w:t>I</w:t>
      </w:r>
      <w:r w:rsidR="21C9B424">
        <w:t xml:space="preserve">nclude Dental </w:t>
      </w:r>
      <w:proofErr w:type="spellStart"/>
      <w:r w:rsidR="21C9B424">
        <w:t>Hx</w:t>
      </w:r>
      <w:proofErr w:type="spellEnd"/>
      <w:r w:rsidR="58666972">
        <w:t xml:space="preserve"> form</w:t>
      </w:r>
      <w:r w:rsidR="21C9B424">
        <w:t xml:space="preserve"> if it is a new patient to the school. </w:t>
      </w:r>
      <w:r w:rsidR="60F59968">
        <w:t>See below</w:t>
      </w:r>
      <w:r w:rsidR="4DC46DA1">
        <w:t>:</w:t>
      </w:r>
    </w:p>
    <w:p w:rsidR="00443918" w:rsidP="00FF7A19" w:rsidRDefault="013B170C" w14:paraId="4186BEB9" w14:textId="0ECB7327">
      <w:pPr>
        <w:spacing w:after="0" w:line="240" w:lineRule="auto"/>
      </w:pPr>
      <w:r>
        <w:rPr>
          <w:noProof/>
        </w:rPr>
        <w:drawing>
          <wp:inline distT="0" distB="0" distL="0" distR="0" wp14:anchorId="40999A16" wp14:editId="7EDD08E7">
            <wp:extent cx="6172200" cy="2112010"/>
            <wp:effectExtent l="0" t="0" r="0" b="2540"/>
            <wp:docPr id="1"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6172200" cy="2112010"/>
                    </a:xfrm>
                    <a:prstGeom prst="rect">
                      <a:avLst/>
                    </a:prstGeom>
                  </pic:spPr>
                </pic:pic>
              </a:graphicData>
            </a:graphic>
          </wp:inline>
        </w:drawing>
      </w:r>
    </w:p>
    <w:p w:rsidRPr="00D43D71" w:rsidR="00D43D71" w:rsidP="173880BE" w:rsidRDefault="2B33E4A4" w14:paraId="2834D135" w14:textId="0F37742C">
      <w:pPr>
        <w:spacing w:after="0" w:line="240" w:lineRule="auto"/>
        <w:rPr>
          <w:b/>
          <w:bCs/>
        </w:rPr>
      </w:pPr>
      <w:r w:rsidRPr="173880BE">
        <w:rPr>
          <w:b/>
          <w:bCs/>
        </w:rPr>
        <w:lastRenderedPageBreak/>
        <w:t xml:space="preserve">The medical history must be checked and swiped by DH faculty before </w:t>
      </w:r>
      <w:r w:rsidRPr="69F7AFE8" w:rsidR="4CE58003">
        <w:rPr>
          <w:b/>
          <w:bCs/>
        </w:rPr>
        <w:t>the</w:t>
      </w:r>
      <w:r w:rsidRPr="69F7AFE8">
        <w:rPr>
          <w:b/>
          <w:bCs/>
        </w:rPr>
        <w:t xml:space="preserve"> </w:t>
      </w:r>
      <w:r w:rsidRPr="173880BE">
        <w:rPr>
          <w:b/>
          <w:bCs/>
        </w:rPr>
        <w:t xml:space="preserve">student can move on in </w:t>
      </w:r>
      <w:r w:rsidRPr="69F7AFE8" w:rsidR="39F094D3">
        <w:rPr>
          <w:b/>
          <w:bCs/>
        </w:rPr>
        <w:t xml:space="preserve">the </w:t>
      </w:r>
      <w:r w:rsidRPr="173880BE">
        <w:rPr>
          <w:b/>
          <w:bCs/>
        </w:rPr>
        <w:t>appointment, no exceptions, this remains the same for DH</w:t>
      </w:r>
      <w:proofErr w:type="gramStart"/>
      <w:r w:rsidRPr="173880BE">
        <w:rPr>
          <w:b/>
          <w:bCs/>
        </w:rPr>
        <w:t>1,DH</w:t>
      </w:r>
      <w:proofErr w:type="gramEnd"/>
      <w:r w:rsidRPr="173880BE">
        <w:rPr>
          <w:b/>
          <w:bCs/>
        </w:rPr>
        <w:t>2,DH3 students</w:t>
      </w:r>
      <w:r w:rsidRPr="173880BE" w:rsidR="0E9CC394">
        <w:rPr>
          <w:b/>
          <w:bCs/>
        </w:rPr>
        <w:t>.</w:t>
      </w:r>
    </w:p>
    <w:p w:rsidR="00B24252" w:rsidP="01F3BB1F" w:rsidRDefault="00E20D8F" w14:paraId="3AE50C36" w14:textId="5F715C26">
      <w:pPr>
        <w:pStyle w:val="Heading2"/>
        <w:spacing w:before="0" w:line="240" w:lineRule="auto"/>
      </w:pPr>
      <w:bookmarkStart w:name="_Toc1977267187" w:id="6"/>
      <w:r w:rsidRPr="01F3BB1F">
        <w:rPr>
          <w:sz w:val="22"/>
          <w:szCs w:val="22"/>
        </w:rPr>
        <w:t xml:space="preserve">Guidelines for Determining Need for Premedication </w:t>
      </w:r>
      <w:bookmarkEnd w:id="6"/>
    </w:p>
    <w:p w:rsidRPr="00111E64" w:rsidR="00E20D8F" w:rsidP="01F3BB1F" w:rsidRDefault="7DA02772" w14:paraId="03701287" w14:textId="77777777">
      <w:pPr>
        <w:spacing w:after="0" w:line="240" w:lineRule="auto"/>
        <w:rPr>
          <w:rFonts w:eastAsia="Times New Roman"/>
          <w:color w:val="000000"/>
          <w:u w:val="single"/>
        </w:rPr>
      </w:pPr>
      <w:r w:rsidRPr="01F3BB1F">
        <w:rPr>
          <w:rFonts w:eastAsia="Times New Roman"/>
        </w:rPr>
        <w:t>High Risk for Endocarditis-</w:t>
      </w:r>
      <w:r w:rsidRPr="01F3BB1F">
        <w:rPr>
          <w:rFonts w:eastAsia="Times New Roman"/>
          <w:b/>
          <w:bCs/>
        </w:rPr>
        <w:t>Antibiotic Premedication Required</w:t>
      </w:r>
      <w:r w:rsidRPr="01F3BB1F">
        <w:rPr>
          <w:rFonts w:eastAsia="Times New Roman"/>
        </w:rPr>
        <w:t xml:space="preserve"> </w:t>
      </w:r>
    </w:p>
    <w:p w:rsidRPr="00E20D8F" w:rsidR="00E20D8F" w:rsidP="01F3BB1F" w:rsidRDefault="00E20D8F" w14:paraId="4C23B6A6" w14:textId="77777777">
      <w:pPr>
        <w:pStyle w:val="ListParagraph"/>
        <w:numPr>
          <w:ilvl w:val="0"/>
          <w:numId w:val="50"/>
        </w:numPr>
        <w:rPr>
          <w:rFonts w:eastAsia="Times New Roman"/>
          <w:color w:val="000000" w:themeColor="text1"/>
        </w:rPr>
      </w:pPr>
      <w:r>
        <w:t xml:space="preserve">Artificial heart valve </w:t>
      </w:r>
    </w:p>
    <w:p w:rsidRPr="00E20D8F" w:rsidR="00E20D8F" w:rsidP="01F3BB1F" w:rsidRDefault="00E20D8F" w14:paraId="00075DE9" w14:textId="77777777">
      <w:pPr>
        <w:pStyle w:val="ListParagraph"/>
        <w:numPr>
          <w:ilvl w:val="0"/>
          <w:numId w:val="50"/>
        </w:numPr>
        <w:rPr>
          <w:rFonts w:eastAsia="Times New Roman"/>
          <w:color w:val="000000" w:themeColor="text1"/>
        </w:rPr>
      </w:pPr>
      <w:r>
        <w:t xml:space="preserve">Previous history of endocarditis </w:t>
      </w:r>
    </w:p>
    <w:p w:rsidRPr="00E20D8F" w:rsidR="00E20D8F" w:rsidP="01F3BB1F" w:rsidRDefault="00E20D8F" w14:paraId="78DCFE98" w14:textId="77777777">
      <w:pPr>
        <w:pStyle w:val="ListParagraph"/>
        <w:numPr>
          <w:ilvl w:val="0"/>
          <w:numId w:val="50"/>
        </w:numPr>
        <w:rPr>
          <w:rFonts w:eastAsia="Times New Roman"/>
          <w:color w:val="000000" w:themeColor="text1"/>
        </w:rPr>
      </w:pPr>
      <w:r>
        <w:t xml:space="preserve">Severe congenital heart defects </w:t>
      </w:r>
      <w:proofErr w:type="gramStart"/>
      <w:r>
        <w:t>e.g.</w:t>
      </w:r>
      <w:proofErr w:type="gramEnd"/>
      <w:r>
        <w:t xml:space="preserve"> single ventricle, transposition of great vessels. Tetralogy of Fallot, cyanotic variants.  The patient’s physician must always be contacted for diagnosis and appropriate recommendations. </w:t>
      </w:r>
    </w:p>
    <w:p w:rsidR="00E20D8F" w:rsidP="01F3BB1F" w:rsidRDefault="00E20D8F" w14:paraId="338462F2" w14:textId="059D9314">
      <w:pPr>
        <w:pStyle w:val="ListParagraph"/>
        <w:numPr>
          <w:ilvl w:val="0"/>
          <w:numId w:val="50"/>
        </w:numPr>
        <w:rPr>
          <w:rFonts w:eastAsia="Times New Roman"/>
          <w:color w:val="000000" w:themeColor="text1"/>
        </w:rPr>
      </w:pPr>
      <w:r>
        <w:t xml:space="preserve">Surgically constructed systemic-pulmonary shunts for severe pulmonary shunts for severe congenital and other cardiovascular defects. </w:t>
      </w:r>
    </w:p>
    <w:p w:rsidRPr="00111E64" w:rsidR="00E20D8F" w:rsidP="01F3BB1F" w:rsidRDefault="00E20D8F" w14:paraId="15703C1C" w14:textId="77777777">
      <w:pPr>
        <w:spacing w:after="0" w:line="240" w:lineRule="auto"/>
        <w:rPr>
          <w:rFonts w:eastAsia="Times New Roman"/>
          <w:color w:val="000000"/>
          <w:u w:val="single"/>
        </w:rPr>
      </w:pPr>
      <w:r w:rsidRPr="01F3BB1F">
        <w:rPr>
          <w:rFonts w:eastAsia="Times New Roman"/>
          <w:b/>
          <w:bCs/>
        </w:rPr>
        <w:t xml:space="preserve">Moderate Risk for Endocarditis- Antibiotic Prophylaxis Generally Not Required </w:t>
      </w:r>
    </w:p>
    <w:p w:rsidRPr="00E20D8F" w:rsidR="00E20D8F" w:rsidP="01F3BB1F" w:rsidRDefault="00E20D8F" w14:paraId="535DA898" w14:textId="77777777">
      <w:pPr>
        <w:pStyle w:val="ListParagraph"/>
        <w:numPr>
          <w:ilvl w:val="0"/>
          <w:numId w:val="51"/>
        </w:numPr>
        <w:rPr>
          <w:rFonts w:eastAsia="Times New Roman"/>
          <w:color w:val="000000" w:themeColor="text1"/>
        </w:rPr>
      </w:pPr>
      <w:r>
        <w:t xml:space="preserve">Most. Less severe, unrepaired, congenital heart defects-other than those above.  The patient’s physician must always be contacted for diagnosis and appropriate recommendations. </w:t>
      </w:r>
    </w:p>
    <w:p w:rsidRPr="00E20D8F" w:rsidR="00E20D8F" w:rsidP="01F3BB1F" w:rsidRDefault="00E20D8F" w14:paraId="1A584362" w14:textId="77777777">
      <w:pPr>
        <w:pStyle w:val="ListParagraph"/>
        <w:numPr>
          <w:ilvl w:val="0"/>
          <w:numId w:val="51"/>
        </w:numPr>
        <w:rPr>
          <w:rFonts w:eastAsia="Times New Roman"/>
          <w:color w:val="000000" w:themeColor="text1"/>
        </w:rPr>
      </w:pPr>
      <w:r>
        <w:t xml:space="preserve">Acquired valvular disease or conditions. </w:t>
      </w:r>
      <w:proofErr w:type="gramStart"/>
      <w:r>
        <w:t>E.g.</w:t>
      </w:r>
      <w:proofErr w:type="gramEnd"/>
      <w:r>
        <w:t xml:space="preserve"> rheumatic heart disease, valvular stenosis, or insufficiency</w:t>
      </w:r>
    </w:p>
    <w:p w:rsidRPr="00E20D8F" w:rsidR="00E20D8F" w:rsidP="01F3BB1F" w:rsidRDefault="00E20D8F" w14:paraId="48F10B10" w14:textId="77777777">
      <w:pPr>
        <w:pStyle w:val="ListParagraph"/>
        <w:numPr>
          <w:ilvl w:val="0"/>
          <w:numId w:val="51"/>
        </w:numPr>
        <w:rPr>
          <w:rFonts w:eastAsia="Times New Roman"/>
          <w:color w:val="000000" w:themeColor="text1"/>
        </w:rPr>
      </w:pPr>
      <w:r>
        <w:t xml:space="preserve">Cardiomyopathy </w:t>
      </w:r>
    </w:p>
    <w:p w:rsidR="00E20D8F" w:rsidP="01F3BB1F" w:rsidRDefault="00E20D8F" w14:paraId="681B69D8" w14:textId="77777777">
      <w:pPr>
        <w:pStyle w:val="ListParagraph"/>
        <w:numPr>
          <w:ilvl w:val="0"/>
          <w:numId w:val="51"/>
        </w:numPr>
        <w:rPr>
          <w:rFonts w:eastAsia="Times New Roman"/>
          <w:color w:val="000000" w:themeColor="text1"/>
        </w:rPr>
      </w:pPr>
      <w:r>
        <w:t xml:space="preserve"> Mitral Valve prolapse with regurgitation or thickened leaflets </w:t>
      </w:r>
    </w:p>
    <w:p w:rsidRPr="00111E64" w:rsidR="00E20D8F" w:rsidP="01F3BB1F" w:rsidRDefault="00E20D8F" w14:paraId="69ED247D" w14:textId="77777777">
      <w:pPr>
        <w:spacing w:after="0" w:line="240" w:lineRule="auto"/>
        <w:rPr>
          <w:rFonts w:eastAsia="Times New Roman"/>
          <w:color w:val="000000"/>
          <w:u w:val="single"/>
        </w:rPr>
      </w:pPr>
      <w:r w:rsidRPr="01F3BB1F">
        <w:rPr>
          <w:rFonts w:eastAsia="Times New Roman"/>
          <w:b/>
          <w:bCs/>
        </w:rPr>
        <w:t xml:space="preserve">Negligible Risk for Endocarditis Prophylaxis Not Recommended </w:t>
      </w:r>
    </w:p>
    <w:p w:rsidR="00E20D8F" w:rsidP="01F3BB1F" w:rsidRDefault="00E20D8F" w14:paraId="625A5300" w14:textId="77777777">
      <w:pPr>
        <w:pStyle w:val="ListParagraph"/>
        <w:numPr>
          <w:ilvl w:val="0"/>
          <w:numId w:val="52"/>
        </w:numPr>
        <w:rPr>
          <w:rFonts w:eastAsia="Times New Roman"/>
          <w:color w:val="000000" w:themeColor="text1"/>
        </w:rPr>
      </w:pPr>
      <w:r>
        <w:t xml:space="preserve">Mitral </w:t>
      </w:r>
      <w:proofErr w:type="gramStart"/>
      <w:r>
        <w:t>valve</w:t>
      </w:r>
      <w:proofErr w:type="gramEnd"/>
      <w:r>
        <w:t xml:space="preserve"> prolapse without regurgitation </w:t>
      </w:r>
    </w:p>
    <w:p w:rsidR="00E20D8F" w:rsidP="01F3BB1F" w:rsidRDefault="00E20D8F" w14:paraId="7A78113F" w14:textId="77777777">
      <w:pPr>
        <w:pStyle w:val="ListParagraph"/>
        <w:numPr>
          <w:ilvl w:val="0"/>
          <w:numId w:val="52"/>
        </w:numPr>
        <w:rPr>
          <w:rFonts w:eastAsia="Times New Roman"/>
          <w:color w:val="000000" w:themeColor="text1"/>
        </w:rPr>
      </w:pPr>
      <w:r>
        <w:t xml:space="preserve">Physiologic, functional, innocent, or non-pathologic heart murmurs </w:t>
      </w:r>
    </w:p>
    <w:p w:rsidR="00E20D8F" w:rsidP="01F3BB1F" w:rsidRDefault="00E20D8F" w14:paraId="6451B79D" w14:textId="77777777">
      <w:pPr>
        <w:pStyle w:val="ListParagraph"/>
        <w:numPr>
          <w:ilvl w:val="0"/>
          <w:numId w:val="52"/>
        </w:numPr>
        <w:rPr>
          <w:rFonts w:eastAsia="Times New Roman"/>
          <w:color w:val="000000" w:themeColor="text1"/>
        </w:rPr>
      </w:pPr>
      <w:r>
        <w:t xml:space="preserve"> History of rheumatic fever without the development of a murmur or valvular damage</w:t>
      </w:r>
    </w:p>
    <w:p w:rsidR="00E20D8F" w:rsidP="01F3BB1F" w:rsidRDefault="00E20D8F" w14:paraId="5E689F58" w14:textId="77777777">
      <w:pPr>
        <w:pStyle w:val="ListParagraph"/>
        <w:numPr>
          <w:ilvl w:val="0"/>
          <w:numId w:val="52"/>
        </w:numPr>
        <w:rPr>
          <w:rFonts w:eastAsia="Times New Roman"/>
          <w:color w:val="000000" w:themeColor="text1"/>
        </w:rPr>
      </w:pPr>
      <w:r>
        <w:t xml:space="preserve">Kawasaki disease without the development of valvular damage </w:t>
      </w:r>
    </w:p>
    <w:p w:rsidR="00E20D8F" w:rsidP="01F3BB1F" w:rsidRDefault="00E20D8F" w14:paraId="44663BCA" w14:textId="77777777">
      <w:pPr>
        <w:pStyle w:val="ListParagraph"/>
        <w:numPr>
          <w:ilvl w:val="0"/>
          <w:numId w:val="52"/>
        </w:numPr>
        <w:rPr>
          <w:rFonts w:eastAsia="Times New Roman"/>
          <w:color w:val="000000" w:themeColor="text1"/>
        </w:rPr>
      </w:pPr>
      <w:r>
        <w:t xml:space="preserve">Congenital defects such as isolated secundum atrial septal defects </w:t>
      </w:r>
    </w:p>
    <w:p w:rsidR="00111E64" w:rsidP="01F3BB1F" w:rsidRDefault="00E20D8F" w14:paraId="1665266C" w14:textId="77777777">
      <w:pPr>
        <w:pStyle w:val="ListParagraph"/>
        <w:numPr>
          <w:ilvl w:val="0"/>
          <w:numId w:val="52"/>
        </w:numPr>
        <w:rPr>
          <w:rFonts w:eastAsia="Times New Roman"/>
          <w:color w:val="000000" w:themeColor="text1"/>
        </w:rPr>
      </w:pPr>
      <w:r>
        <w:t xml:space="preserve">Repaired congenital defects </w:t>
      </w:r>
      <w:proofErr w:type="gramStart"/>
      <w:r>
        <w:t>e.g.</w:t>
      </w:r>
      <w:proofErr w:type="gramEnd"/>
      <w:r>
        <w:t xml:space="preserve"> atrial septal defects, ventricular septal defects, or patent ductus arteriosus </w:t>
      </w:r>
    </w:p>
    <w:p w:rsidR="00111E64" w:rsidP="01F3BB1F" w:rsidRDefault="00E20D8F" w14:paraId="4396198D" w14:textId="77777777">
      <w:pPr>
        <w:pStyle w:val="ListParagraph"/>
        <w:numPr>
          <w:ilvl w:val="0"/>
          <w:numId w:val="52"/>
        </w:numPr>
        <w:rPr>
          <w:rFonts w:eastAsia="Times New Roman"/>
          <w:color w:val="000000" w:themeColor="text1"/>
        </w:rPr>
      </w:pPr>
      <w:r>
        <w:t xml:space="preserve">Permanently impaired cardiac pacemakers and defibrillators </w:t>
      </w:r>
    </w:p>
    <w:p w:rsidR="00111E64" w:rsidP="01F3BB1F" w:rsidRDefault="00E20D8F" w14:paraId="1AC7D072" w14:textId="77777777">
      <w:pPr>
        <w:pStyle w:val="ListParagraph"/>
        <w:numPr>
          <w:ilvl w:val="0"/>
          <w:numId w:val="52"/>
        </w:numPr>
        <w:rPr>
          <w:rFonts w:eastAsia="Times New Roman"/>
          <w:color w:val="000000" w:themeColor="text1"/>
        </w:rPr>
      </w:pPr>
      <w:r>
        <w:t xml:space="preserve">Previous coronary artery bypass surgery or transluminal coronal angioplasty. </w:t>
      </w:r>
    </w:p>
    <w:p w:rsidR="00B24252" w:rsidP="471D162B" w:rsidRDefault="7DA02772" w14:paraId="4C89CD49" w14:textId="1F2108B8">
      <w:pPr>
        <w:spacing w:after="0" w:line="240" w:lineRule="auto"/>
        <w:rPr>
          <w:rFonts w:eastAsia="Times New Roman"/>
          <w:color w:val="000000" w:themeColor="text1"/>
        </w:rPr>
      </w:pPr>
      <w:r w:rsidRPr="01F3BB1F">
        <w:rPr>
          <w:rFonts w:eastAsia="Times New Roman"/>
          <w:b/>
          <w:bCs/>
        </w:rPr>
        <w:t xml:space="preserve">Dental Procedures that Require Prophylaxis Antibiotics </w:t>
      </w:r>
    </w:p>
    <w:p w:rsidR="00B24252" w:rsidP="01F3BB1F" w:rsidRDefault="7DA02772" w14:paraId="2D23D478" w14:textId="6B0A1F9A">
      <w:pPr>
        <w:pStyle w:val="ListParagraph"/>
        <w:numPr>
          <w:ilvl w:val="0"/>
          <w:numId w:val="20"/>
        </w:numPr>
        <w:rPr>
          <w:rFonts w:eastAsia="Times New Roman"/>
          <w:color w:val="000000" w:themeColor="text1"/>
        </w:rPr>
      </w:pPr>
      <w:r>
        <w:t xml:space="preserve">Dental extractions </w:t>
      </w:r>
    </w:p>
    <w:p w:rsidR="00B24252" w:rsidP="01F3BB1F" w:rsidRDefault="7DA02772" w14:paraId="0F6DBCC2" w14:textId="5B1BA200">
      <w:pPr>
        <w:pStyle w:val="ListParagraph"/>
        <w:numPr>
          <w:ilvl w:val="0"/>
          <w:numId w:val="20"/>
        </w:numPr>
        <w:rPr>
          <w:rFonts w:eastAsia="Times New Roman"/>
          <w:color w:val="000000" w:themeColor="text1"/>
        </w:rPr>
      </w:pPr>
      <w:r>
        <w:lastRenderedPageBreak/>
        <w:t xml:space="preserve">Periodontal therapy:  surgery, probing, root </w:t>
      </w:r>
      <w:proofErr w:type="spellStart"/>
      <w:r>
        <w:t>planing</w:t>
      </w:r>
      <w:proofErr w:type="spellEnd"/>
      <w:r>
        <w:t xml:space="preserve">, dental prophylaxis, placement of antibiotic fibers and strips to treat periodontal disease </w:t>
      </w:r>
    </w:p>
    <w:p w:rsidR="00B24252" w:rsidP="01F3BB1F" w:rsidRDefault="7DA02772" w14:paraId="7560F1A8" w14:textId="79D076D9">
      <w:pPr>
        <w:pStyle w:val="ListParagraph"/>
        <w:numPr>
          <w:ilvl w:val="0"/>
          <w:numId w:val="20"/>
        </w:numPr>
        <w:rPr>
          <w:rFonts w:eastAsia="Times New Roman"/>
          <w:color w:val="000000" w:themeColor="text1"/>
        </w:rPr>
      </w:pPr>
      <w:r>
        <w:t xml:space="preserve">Placement of dental implants </w:t>
      </w:r>
    </w:p>
    <w:p w:rsidR="00B24252" w:rsidP="01F3BB1F" w:rsidRDefault="7DA02772" w14:paraId="0B06D2C0" w14:textId="55D94D76">
      <w:pPr>
        <w:pStyle w:val="ListParagraph"/>
        <w:numPr>
          <w:ilvl w:val="0"/>
          <w:numId w:val="20"/>
        </w:numPr>
        <w:rPr>
          <w:rFonts w:eastAsia="Times New Roman"/>
          <w:color w:val="000000" w:themeColor="text1"/>
        </w:rPr>
      </w:pPr>
      <w:r>
        <w:t xml:space="preserve">Replantation of avulsed or extracted teeth </w:t>
      </w:r>
    </w:p>
    <w:p w:rsidR="00B24252" w:rsidP="01F3BB1F" w:rsidRDefault="7DA02772" w14:paraId="7AB1688D" w14:textId="350CF8E3">
      <w:pPr>
        <w:pStyle w:val="ListParagraph"/>
        <w:numPr>
          <w:ilvl w:val="0"/>
          <w:numId w:val="20"/>
        </w:numPr>
        <w:rPr>
          <w:rFonts w:eastAsia="Times New Roman"/>
          <w:color w:val="000000" w:themeColor="text1"/>
        </w:rPr>
      </w:pPr>
      <w:r>
        <w:t xml:space="preserve">Endodontics-surgery and instrumentation beyond the apex </w:t>
      </w:r>
    </w:p>
    <w:p w:rsidR="00B24252" w:rsidP="01F3BB1F" w:rsidRDefault="7DA02772" w14:paraId="0EAC80BC" w14:textId="0DC7CC78">
      <w:pPr>
        <w:pStyle w:val="ListParagraph"/>
        <w:numPr>
          <w:ilvl w:val="0"/>
          <w:numId w:val="20"/>
        </w:numPr>
        <w:rPr>
          <w:rFonts w:eastAsia="Times New Roman"/>
          <w:color w:val="000000" w:themeColor="text1"/>
        </w:rPr>
      </w:pPr>
      <w:r>
        <w:t xml:space="preserve">Initial placement of orthodontic bands  </w:t>
      </w:r>
    </w:p>
    <w:p w:rsidR="00B24252" w:rsidP="01F3BB1F" w:rsidRDefault="7DA02772" w14:paraId="2172B4B1" w14:textId="7B71921F">
      <w:pPr>
        <w:pStyle w:val="ListParagraph"/>
        <w:numPr>
          <w:ilvl w:val="0"/>
          <w:numId w:val="20"/>
        </w:numPr>
        <w:rPr>
          <w:rFonts w:eastAsia="Times New Roman"/>
          <w:color w:val="000000" w:themeColor="text1"/>
        </w:rPr>
      </w:pPr>
      <w:proofErr w:type="spellStart"/>
      <w:r>
        <w:t>Intraligamentary</w:t>
      </w:r>
      <w:proofErr w:type="spellEnd"/>
      <w:r>
        <w:t xml:space="preserve"> injections, </w:t>
      </w:r>
      <w:proofErr w:type="gramStart"/>
      <w:r>
        <w:t>e.g.</w:t>
      </w:r>
      <w:proofErr w:type="gramEnd"/>
      <w:r>
        <w:t xml:space="preserve"> local anesthetic </w:t>
      </w:r>
    </w:p>
    <w:p w:rsidR="00B24252" w:rsidP="471D162B" w:rsidRDefault="7DA02772" w14:paraId="002C3094" w14:textId="656A0FC3">
      <w:pPr>
        <w:spacing w:after="0" w:line="240" w:lineRule="auto"/>
        <w:rPr>
          <w:rFonts w:eastAsia="Times New Roman"/>
          <w:color w:val="000000" w:themeColor="text1"/>
        </w:rPr>
      </w:pPr>
      <w:r w:rsidRPr="01F3BB1F">
        <w:rPr>
          <w:rFonts w:eastAsia="Times New Roman"/>
          <w:b/>
          <w:bCs/>
        </w:rPr>
        <w:t xml:space="preserve">Antibiotic Prophylaxis Not Recommended </w:t>
      </w:r>
    </w:p>
    <w:p w:rsidR="00B24252" w:rsidP="01F3BB1F" w:rsidRDefault="7DA02772" w14:paraId="14BC46A4" w14:textId="71F052A0">
      <w:pPr>
        <w:pStyle w:val="ListParagraph"/>
        <w:numPr>
          <w:ilvl w:val="0"/>
          <w:numId w:val="19"/>
        </w:numPr>
        <w:rPr>
          <w:rFonts w:eastAsia="Times New Roman"/>
          <w:color w:val="000000" w:themeColor="text1"/>
        </w:rPr>
      </w:pPr>
      <w:r>
        <w:t xml:space="preserve">Restorative dentistry not accompanied by significant bleeding due to instrumentation, gingival caries extent, or use gingival retraction cord </w:t>
      </w:r>
    </w:p>
    <w:p w:rsidR="00B24252" w:rsidP="01F3BB1F" w:rsidRDefault="7DA02772" w14:paraId="2065EB49" w14:textId="1F9B4B55">
      <w:pPr>
        <w:pStyle w:val="ListParagraph"/>
        <w:numPr>
          <w:ilvl w:val="0"/>
          <w:numId w:val="19"/>
        </w:numPr>
        <w:rPr>
          <w:rFonts w:eastAsia="Times New Roman"/>
          <w:color w:val="000000" w:themeColor="text1"/>
        </w:rPr>
      </w:pPr>
      <w:r>
        <w:t xml:space="preserve">Local anesthetic injections- blocks and infiltration </w:t>
      </w:r>
    </w:p>
    <w:p w:rsidR="00B24252" w:rsidP="01F3BB1F" w:rsidRDefault="7DA02772" w14:paraId="2DFDB3F7" w14:textId="28ED4BC2">
      <w:pPr>
        <w:pStyle w:val="ListParagraph"/>
        <w:numPr>
          <w:ilvl w:val="0"/>
          <w:numId w:val="19"/>
        </w:numPr>
        <w:rPr>
          <w:rFonts w:eastAsia="Times New Roman"/>
          <w:color w:val="000000" w:themeColor="text1"/>
        </w:rPr>
      </w:pPr>
      <w:r>
        <w:t xml:space="preserve">Endodontics-intracanal treatments </w:t>
      </w:r>
    </w:p>
    <w:p w:rsidR="00B24252" w:rsidP="01F3BB1F" w:rsidRDefault="7DA02772" w14:paraId="755E059E" w14:textId="52524D01">
      <w:pPr>
        <w:pStyle w:val="ListParagraph"/>
        <w:numPr>
          <w:ilvl w:val="0"/>
          <w:numId w:val="19"/>
        </w:numPr>
        <w:rPr>
          <w:rFonts w:eastAsia="Times New Roman"/>
          <w:color w:val="000000" w:themeColor="text1"/>
        </w:rPr>
      </w:pPr>
      <w:r>
        <w:t xml:space="preserve">Use of rubber dam clamps in a non-traumatic manner </w:t>
      </w:r>
    </w:p>
    <w:p w:rsidR="00B24252" w:rsidP="01F3BB1F" w:rsidRDefault="7DA02772" w14:paraId="2E1DA784" w14:textId="1367F52B">
      <w:pPr>
        <w:pStyle w:val="ListParagraph"/>
        <w:numPr>
          <w:ilvl w:val="0"/>
          <w:numId w:val="19"/>
        </w:numPr>
        <w:rPr>
          <w:rFonts w:eastAsia="Times New Roman"/>
          <w:color w:val="000000" w:themeColor="text1"/>
        </w:rPr>
      </w:pPr>
      <w:r>
        <w:t xml:space="preserve">Suture removal  </w:t>
      </w:r>
    </w:p>
    <w:p w:rsidR="00B24252" w:rsidP="01F3BB1F" w:rsidRDefault="7DA02772" w14:paraId="0CF2846A" w14:textId="732C39CC">
      <w:pPr>
        <w:pStyle w:val="ListParagraph"/>
        <w:numPr>
          <w:ilvl w:val="0"/>
          <w:numId w:val="19"/>
        </w:numPr>
        <w:rPr>
          <w:rFonts w:eastAsia="Times New Roman"/>
          <w:color w:val="000000" w:themeColor="text1"/>
        </w:rPr>
      </w:pPr>
      <w:r>
        <w:t xml:space="preserve">Placement of prosthodontic or orthodontic appliances </w:t>
      </w:r>
    </w:p>
    <w:p w:rsidR="00B24252" w:rsidP="01F3BB1F" w:rsidRDefault="7DA02772" w14:paraId="3554059C" w14:textId="54E7F2BE">
      <w:pPr>
        <w:pStyle w:val="ListParagraph"/>
        <w:numPr>
          <w:ilvl w:val="0"/>
          <w:numId w:val="19"/>
        </w:numPr>
        <w:rPr>
          <w:rFonts w:eastAsia="Times New Roman"/>
          <w:color w:val="000000" w:themeColor="text1"/>
        </w:rPr>
      </w:pPr>
      <w:r>
        <w:t xml:space="preserve">Taking impressions </w:t>
      </w:r>
    </w:p>
    <w:p w:rsidR="00B24252" w:rsidP="01F3BB1F" w:rsidRDefault="7DA02772" w14:paraId="5D3BBB02" w14:textId="45E476D0">
      <w:pPr>
        <w:pStyle w:val="ListParagraph"/>
        <w:numPr>
          <w:ilvl w:val="0"/>
          <w:numId w:val="19"/>
        </w:numPr>
        <w:rPr>
          <w:rFonts w:eastAsia="Times New Roman"/>
          <w:color w:val="000000" w:themeColor="text1"/>
        </w:rPr>
      </w:pPr>
      <w:r>
        <w:t xml:space="preserve">Taking conventional dental radiographs </w:t>
      </w:r>
    </w:p>
    <w:p w:rsidR="00B24252" w:rsidP="01F3BB1F" w:rsidRDefault="7DA02772" w14:paraId="07342B0D" w14:textId="610F2BD7">
      <w:pPr>
        <w:pStyle w:val="ListParagraph"/>
        <w:numPr>
          <w:ilvl w:val="0"/>
          <w:numId w:val="19"/>
        </w:numPr>
        <w:rPr>
          <w:rFonts w:eastAsia="Times New Roman"/>
          <w:color w:val="000000" w:themeColor="text1"/>
        </w:rPr>
      </w:pPr>
      <w:r>
        <w:t xml:space="preserve">Spontaneous shedding of primary teeth </w:t>
      </w:r>
    </w:p>
    <w:p w:rsidR="00B24252" w:rsidP="01F3BB1F" w:rsidRDefault="7DA02772" w14:paraId="3F74F6A0" w14:textId="45CAF046">
      <w:pPr>
        <w:pStyle w:val="ListParagraph"/>
        <w:numPr>
          <w:ilvl w:val="0"/>
          <w:numId w:val="19"/>
        </w:numPr>
        <w:rPr>
          <w:rFonts w:eastAsia="Times New Roman"/>
          <w:color w:val="000000" w:themeColor="text1"/>
        </w:rPr>
      </w:pPr>
      <w:r>
        <w:t xml:space="preserve">Orthodontic appliance adjustment </w:t>
      </w:r>
    </w:p>
    <w:p w:rsidR="00B24252" w:rsidP="01F3BB1F" w:rsidRDefault="7DA02772" w14:paraId="7936FEE5" w14:textId="3665FB46">
      <w:pPr>
        <w:pStyle w:val="ListParagraph"/>
        <w:numPr>
          <w:ilvl w:val="0"/>
          <w:numId w:val="19"/>
        </w:numPr>
        <w:rPr>
          <w:rFonts w:eastAsia="Times New Roman"/>
          <w:color w:val="000000" w:themeColor="text1"/>
        </w:rPr>
      </w:pPr>
      <w:r>
        <w:t xml:space="preserve">Fluoride treatments </w:t>
      </w:r>
    </w:p>
    <w:p w:rsidR="00B24252" w:rsidP="01F3BB1F" w:rsidRDefault="7DA02772" w14:paraId="1A58544A" w14:textId="01DC7568">
      <w:pPr>
        <w:pStyle w:val="ListParagraph"/>
        <w:numPr>
          <w:ilvl w:val="0"/>
          <w:numId w:val="19"/>
        </w:numPr>
        <w:rPr>
          <w:rFonts w:eastAsia="Times New Roman"/>
          <w:color w:val="000000" w:themeColor="text1"/>
        </w:rPr>
      </w:pPr>
      <w:r>
        <w:t xml:space="preserve">Soft/Hard tissue examinations that do not cause bleeding </w:t>
      </w:r>
      <w:r w:rsidR="77F680A3">
        <w:t xml:space="preserve"> </w:t>
      </w:r>
    </w:p>
    <w:p w:rsidR="00B24252" w:rsidP="01F3BB1F" w:rsidRDefault="77F680A3" w14:paraId="736DA566" w14:textId="1DB27E4F">
      <w:r w:rsidRPr="01F3BB1F">
        <w:rPr>
          <w:b/>
          <w:bCs/>
          <w:u w:val="single"/>
        </w:rPr>
        <w:t>Antibiotic Premedication for Joint Replacement in IUSD Dental Hygiene Clinic:</w:t>
      </w:r>
      <w:r>
        <w:br/>
      </w:r>
      <w:r>
        <w:br/>
      </w:r>
      <w:r>
        <w:t xml:space="preserve">Since there are many factors used in determining if an antibiotic is needed, it is difficult for anyone to tell you for certain if one is needed or not. It seems that the criteria for making these determinations are always in a constant state of debate. But, </w:t>
      </w:r>
      <w:proofErr w:type="gramStart"/>
      <w:r>
        <w:t>as a general rule</w:t>
      </w:r>
      <w:proofErr w:type="gramEnd"/>
      <w:r>
        <w:t xml:space="preserve">, if the patient presents with no “high risk” factors, then the current information suggests that they would not likely need an antibiotic. If a joint has been placed (or replaced) within the past two years, then that is nearly always an indication for an antibiotic. If the patient is undergoing immunosuppressive therapy this is always an indication for an antibiotic. </w:t>
      </w:r>
    </w:p>
    <w:p w:rsidR="00B24252" w:rsidP="01F3BB1F" w:rsidRDefault="77F680A3" w14:paraId="7A9BCA40" w14:textId="6E0C5F6F">
      <w:pPr>
        <w:rPr>
          <w:rFonts w:eastAsia="Times New Roman"/>
          <w:color w:val="000000" w:themeColor="text1"/>
        </w:rPr>
      </w:pPr>
      <w:r>
        <w:lastRenderedPageBreak/>
        <w:t>The proper course of action whenever there is even a possibility that a patient may require antibiotic</w:t>
      </w:r>
      <w:r w:rsidR="2643EDAC">
        <w:t xml:space="preserve"> </w:t>
      </w:r>
      <w:r>
        <w:t>premedication, is to request a medical consult from a physician. It is imperative that we have proper</w:t>
      </w:r>
      <w:r w:rsidR="22202FFB">
        <w:t xml:space="preserve"> </w:t>
      </w:r>
      <w:r>
        <w:t xml:space="preserve">documentation in our charts to back up our decisions regarding prophylaxis. It is appropriate to convey to the physician our planned course of treatment, </w:t>
      </w:r>
      <w:proofErr w:type="gramStart"/>
      <w:r>
        <w:t>and also</w:t>
      </w:r>
      <w:proofErr w:type="gramEnd"/>
      <w:r>
        <w:t xml:space="preserve"> remind them of the current AAOS recommendations listed above.</w:t>
      </w:r>
    </w:p>
    <w:p w:rsidR="42812208" w:rsidP="01F3BB1F" w:rsidRDefault="42812208" w14:paraId="25A7EA6A" w14:textId="335083E3">
      <w:pPr>
        <w:pStyle w:val="Heading1"/>
      </w:pPr>
      <w:bookmarkStart w:name="_Toc1932695526" w:id="7"/>
      <w:r>
        <w:t xml:space="preserve">Patient Assessment </w:t>
      </w:r>
      <w:bookmarkEnd w:id="7"/>
    </w:p>
    <w:p w:rsidR="00D67435" w:rsidP="00CB3024" w:rsidRDefault="394CD036" w14:paraId="6E856F89" w14:textId="7616961A">
      <w:pPr>
        <w:spacing w:after="0" w:line="240" w:lineRule="auto"/>
      </w:pPr>
      <w:r>
        <w:t xml:space="preserve">After the medical history </w:t>
      </w:r>
      <w:r w:rsidR="3225C608">
        <w:t>has been approved,</w:t>
      </w:r>
      <w:r>
        <w:t xml:space="preserve"> the student will need to have</w:t>
      </w:r>
      <w:r w:rsidR="7F0DD4CD">
        <w:t xml:space="preserve"> the</w:t>
      </w:r>
      <w:r>
        <w:t xml:space="preserve"> </w:t>
      </w:r>
      <w:r w:rsidR="4A818962">
        <w:t xml:space="preserve">supervising </w:t>
      </w:r>
      <w:r>
        <w:t>dentist order radiographs if necessary. After radiographs have been ordered</w:t>
      </w:r>
      <w:r w:rsidR="2A2DEB37">
        <w:t>, the</w:t>
      </w:r>
      <w:r>
        <w:t xml:space="preserve"> student may take appropriate radiographs</w:t>
      </w:r>
      <w:r w:rsidR="19CFE6F8">
        <w:t xml:space="preserve"> if </w:t>
      </w:r>
      <w:r w:rsidR="5694B476">
        <w:t xml:space="preserve">a </w:t>
      </w:r>
      <w:r w:rsidR="19CFE6F8">
        <w:t xml:space="preserve">radiology chair is available or start their assessment while they wait. </w:t>
      </w:r>
      <w:r w:rsidR="3C3F3224">
        <w:t xml:space="preserve">See the </w:t>
      </w:r>
      <w:r w:rsidRPr="26025131" w:rsidR="3C3F3224">
        <w:rPr>
          <w:i/>
        </w:rPr>
        <w:t>Radiology</w:t>
      </w:r>
      <w:r w:rsidR="3C3F3224">
        <w:t xml:space="preserve"> section at the end of this manual for additional information regarding the process of taking/viewing radiographs. </w:t>
      </w:r>
      <w:r w:rsidR="159E6FEB">
        <w:t xml:space="preserve"> </w:t>
      </w:r>
      <w:r w:rsidR="0123B409">
        <w:t>Students</w:t>
      </w:r>
      <w:r w:rsidR="159E6FEB">
        <w:t xml:space="preserve"> can start with the patient assessment i</w:t>
      </w:r>
      <w:r w:rsidR="19CFE6F8">
        <w:t xml:space="preserve">f no radiographs are needed. </w:t>
      </w:r>
    </w:p>
    <w:p w:rsidR="00E156E8" w:rsidP="00CB3024" w:rsidRDefault="00E156E8" w14:paraId="72B2355B" w14:textId="77777777">
      <w:pPr>
        <w:spacing w:after="0" w:line="240" w:lineRule="auto"/>
      </w:pPr>
    </w:p>
    <w:p w:rsidR="00E156E8" w:rsidP="00CB3024" w:rsidRDefault="29D761D3" w14:paraId="0FF787A1" w14:textId="0CDADA78">
      <w:pPr>
        <w:spacing w:after="0" w:line="240" w:lineRule="auto"/>
      </w:pPr>
      <w:r>
        <w:t>If the student t</w:t>
      </w:r>
      <w:r w:rsidR="65AD1F3F">
        <w:t>akes</w:t>
      </w:r>
      <w:r>
        <w:t xml:space="preserve"> </w:t>
      </w:r>
      <w:r w:rsidRPr="0022097F" w:rsidR="7E265E94">
        <w:rPr>
          <w:b/>
          <w:bCs/>
        </w:rPr>
        <w:t>radiographs</w:t>
      </w:r>
      <w:r w:rsidRPr="0022097F" w:rsidR="462A0C2C">
        <w:rPr>
          <w:b/>
          <w:bCs/>
        </w:rPr>
        <w:t xml:space="preserve">, they </w:t>
      </w:r>
      <w:r w:rsidRPr="0022097F" w:rsidR="130EDAC7">
        <w:rPr>
          <w:b/>
          <w:bCs/>
        </w:rPr>
        <w:t xml:space="preserve">MUST </w:t>
      </w:r>
      <w:r w:rsidRPr="0022097F" w:rsidR="7E265E94">
        <w:rPr>
          <w:b/>
          <w:bCs/>
        </w:rPr>
        <w:t xml:space="preserve">be approved by DDS for </w:t>
      </w:r>
      <w:r w:rsidRPr="0022097F" w:rsidR="29025C14">
        <w:rPr>
          <w:b/>
          <w:bCs/>
        </w:rPr>
        <w:t>diagnostic quality</w:t>
      </w:r>
      <w:r w:rsidR="29025C14">
        <w:t xml:space="preserve">. Once </w:t>
      </w:r>
      <w:r w:rsidR="6551446A">
        <w:t xml:space="preserve">the </w:t>
      </w:r>
      <w:r w:rsidR="29025C14">
        <w:t>DDS has approved the</w:t>
      </w:r>
      <w:r w:rsidR="488BF06E">
        <w:t xml:space="preserve"> images</w:t>
      </w:r>
      <w:r w:rsidR="40BB8C60">
        <w:t>,</w:t>
      </w:r>
      <w:r w:rsidR="29025C14">
        <w:t xml:space="preserve"> the student may seat the patient back to their clinic chair and clean their radiology unit. </w:t>
      </w:r>
    </w:p>
    <w:p w:rsidR="00AD2E5E" w:rsidP="00CB3024" w:rsidRDefault="00AD2E5E" w14:paraId="02A32EF4" w14:textId="77777777">
      <w:pPr>
        <w:spacing w:after="0" w:line="240" w:lineRule="auto"/>
      </w:pPr>
    </w:p>
    <w:p w:rsidR="00AD2E5E" w:rsidP="471D162B" w:rsidRDefault="11384D30" w14:paraId="2791B4AE" w14:textId="5BB11990">
      <w:pPr>
        <w:spacing w:after="0" w:line="240" w:lineRule="auto"/>
        <w:rPr>
          <w:b/>
          <w:bCs/>
        </w:rPr>
      </w:pPr>
      <w:r w:rsidRPr="01F3BB1F">
        <w:rPr>
          <w:b/>
          <w:bCs/>
        </w:rPr>
        <w:t xml:space="preserve">All students should be observed by DDS or clinical faculty when taking radiographs. First year students will need more assistance in taking radiographs. </w:t>
      </w:r>
    </w:p>
    <w:p w:rsidR="00CB3024" w:rsidP="00CB3024" w:rsidRDefault="00CB3024" w14:paraId="6F45BED8" w14:textId="77777777">
      <w:pPr>
        <w:spacing w:after="0" w:line="240" w:lineRule="auto"/>
      </w:pPr>
    </w:p>
    <w:p w:rsidR="187F1B87" w:rsidP="173880BE" w:rsidRDefault="068D41E9" w14:paraId="4265A278" w14:textId="389B082B">
      <w:pPr>
        <w:rPr>
          <w:b/>
          <w:bCs/>
        </w:rPr>
      </w:pPr>
      <w:r w:rsidRPr="173880BE">
        <w:rPr>
          <w:b/>
          <w:bCs/>
        </w:rPr>
        <w:t>Patient assessment includes the following</w:t>
      </w:r>
      <w:r w:rsidRPr="495AD4A9" w:rsidR="5A5AF716">
        <w:rPr>
          <w:b/>
          <w:bCs/>
        </w:rPr>
        <w:t>:</w:t>
      </w:r>
      <w:r w:rsidRPr="173880BE" w:rsidR="5A5AF716">
        <w:rPr>
          <w:b/>
          <w:bCs/>
        </w:rPr>
        <w:t xml:space="preserve"> </w:t>
      </w:r>
    </w:p>
    <w:p w:rsidR="00D67435" w:rsidP="00C625A0" w:rsidRDefault="00DB54DB" w14:paraId="09EAE22D" w14:textId="5E3E8E4D">
      <w:pPr>
        <w:pStyle w:val="ListParagraph"/>
        <w:numPr>
          <w:ilvl w:val="0"/>
          <w:numId w:val="48"/>
        </w:numPr>
      </w:pPr>
      <w:r>
        <w:t xml:space="preserve">Extra-oral examination </w:t>
      </w:r>
      <w:r w:rsidR="00854F07">
        <w:t xml:space="preserve">(head and neck examination) </w:t>
      </w:r>
    </w:p>
    <w:p w:rsidR="00DB54DB" w:rsidP="00C625A0" w:rsidRDefault="00DB54DB" w14:paraId="06AB53CD" w14:textId="199A3524">
      <w:pPr>
        <w:pStyle w:val="ListParagraph"/>
        <w:numPr>
          <w:ilvl w:val="0"/>
          <w:numId w:val="48"/>
        </w:numPr>
      </w:pPr>
      <w:r>
        <w:t xml:space="preserve">Intra-oral examination </w:t>
      </w:r>
      <w:r w:rsidR="00B65F10">
        <w:t xml:space="preserve">(soft tissues, hard tissue, occlusion) </w:t>
      </w:r>
    </w:p>
    <w:p w:rsidR="00B65F10" w:rsidP="00C625A0" w:rsidRDefault="00B65F10" w14:paraId="4BF5701B" w14:textId="0DD83CDB">
      <w:pPr>
        <w:pStyle w:val="ListParagraph"/>
        <w:numPr>
          <w:ilvl w:val="0"/>
          <w:numId w:val="48"/>
        </w:numPr>
      </w:pPr>
      <w:r>
        <w:t xml:space="preserve">Radiographic Interpretation </w:t>
      </w:r>
    </w:p>
    <w:p w:rsidR="00DB54DB" w:rsidP="00C625A0" w:rsidRDefault="00DB54DB" w14:paraId="47590C68" w14:textId="3A51C5DC">
      <w:pPr>
        <w:pStyle w:val="ListParagraph"/>
        <w:numPr>
          <w:ilvl w:val="0"/>
          <w:numId w:val="48"/>
        </w:numPr>
      </w:pPr>
      <w:r>
        <w:t>Dental Charting (re</w:t>
      </w:r>
      <w:r w:rsidR="00A0052F">
        <w:t xml:space="preserve">storations, possible decay) </w:t>
      </w:r>
    </w:p>
    <w:p w:rsidR="00A0052F" w:rsidP="00C625A0" w:rsidRDefault="00A0052F" w14:paraId="6E205246" w14:textId="1B048BE1">
      <w:pPr>
        <w:pStyle w:val="ListParagraph"/>
        <w:numPr>
          <w:ilvl w:val="0"/>
          <w:numId w:val="48"/>
        </w:numPr>
      </w:pPr>
      <w:r>
        <w:t xml:space="preserve">Periodontal Charting </w:t>
      </w:r>
    </w:p>
    <w:p w:rsidR="00A0052F" w:rsidP="00C625A0" w:rsidRDefault="00A0052F" w14:paraId="1876FD8C" w14:textId="20E601C2">
      <w:pPr>
        <w:pStyle w:val="ListParagraph"/>
        <w:numPr>
          <w:ilvl w:val="0"/>
          <w:numId w:val="48"/>
        </w:numPr>
      </w:pPr>
      <w:r>
        <w:t xml:space="preserve">Periodontal Descriptions (Gingival, </w:t>
      </w:r>
      <w:r w:rsidR="00B65F10">
        <w:t xml:space="preserve">Periodontal and Radiographic) </w:t>
      </w:r>
    </w:p>
    <w:p w:rsidR="00854F07" w:rsidP="00C625A0" w:rsidRDefault="00854F07" w14:paraId="32DE2487" w14:textId="3F48C3A9">
      <w:pPr>
        <w:pStyle w:val="ListParagraph"/>
        <w:numPr>
          <w:ilvl w:val="0"/>
          <w:numId w:val="48"/>
        </w:numPr>
      </w:pPr>
      <w:r>
        <w:t xml:space="preserve">Patient Background </w:t>
      </w:r>
    </w:p>
    <w:p w:rsidR="00854F07" w:rsidP="00C625A0" w:rsidRDefault="00854F07" w14:paraId="65870C06" w14:textId="30637B12">
      <w:pPr>
        <w:pStyle w:val="ListParagraph"/>
        <w:numPr>
          <w:ilvl w:val="0"/>
          <w:numId w:val="48"/>
        </w:numPr>
      </w:pPr>
      <w:r>
        <w:t xml:space="preserve">Caries Risk Assessment </w:t>
      </w:r>
    </w:p>
    <w:p w:rsidR="00A465E1" w:rsidP="01F3BB1F" w:rsidRDefault="00A465E1" w14:paraId="48F618CA" w14:textId="58593C29">
      <w:pPr>
        <w:spacing w:after="0" w:line="240" w:lineRule="auto"/>
      </w:pPr>
      <w:r>
        <w:t xml:space="preserve">A detailed description of these areas and what </w:t>
      </w:r>
      <w:r w:rsidR="00EC29B7">
        <w:t xml:space="preserve">findings that should be recorded can be found in the </w:t>
      </w:r>
      <w:r w:rsidRPr="01F3BB1F" w:rsidR="063692D2">
        <w:rPr>
          <w:i/>
          <w:iCs/>
        </w:rPr>
        <w:t>C</w:t>
      </w:r>
      <w:r w:rsidRPr="01F3BB1F" w:rsidR="00EC29B7">
        <w:rPr>
          <w:i/>
          <w:iCs/>
        </w:rPr>
        <w:t xml:space="preserve">linic </w:t>
      </w:r>
      <w:r w:rsidRPr="01F3BB1F" w:rsidR="670C4191">
        <w:rPr>
          <w:i/>
          <w:iCs/>
        </w:rPr>
        <w:t>M</w:t>
      </w:r>
      <w:r w:rsidRPr="01F3BB1F" w:rsidR="00EC29B7">
        <w:rPr>
          <w:i/>
          <w:iCs/>
        </w:rPr>
        <w:t>anual</w:t>
      </w:r>
      <w:r w:rsidR="00EC29B7">
        <w:t xml:space="preserve">. </w:t>
      </w:r>
    </w:p>
    <w:p w:rsidR="01F3BB1F" w:rsidP="01F3BB1F" w:rsidRDefault="01F3BB1F" w14:paraId="43603CFF" w14:textId="2E15A6D5">
      <w:pPr>
        <w:spacing w:after="0" w:line="240" w:lineRule="auto"/>
        <w:rPr>
          <w:b/>
          <w:bCs/>
        </w:rPr>
      </w:pPr>
    </w:p>
    <w:p w:rsidR="487BA31E" w:rsidP="471D162B" w:rsidRDefault="487BA31E" w14:paraId="64C80417" w14:textId="407CD29F">
      <w:pPr>
        <w:spacing w:after="0" w:line="240" w:lineRule="auto"/>
        <w:rPr>
          <w:b/>
          <w:bCs/>
        </w:rPr>
      </w:pPr>
      <w:r w:rsidRPr="471D162B">
        <w:rPr>
          <w:b/>
          <w:bCs/>
        </w:rPr>
        <w:t>Guidelines for assessment checks</w:t>
      </w:r>
      <w:r w:rsidR="00F85A16">
        <w:rPr>
          <w:b/>
          <w:bCs/>
        </w:rPr>
        <w:t>, clinical expectations, and grading debridement</w:t>
      </w:r>
      <w:r w:rsidRPr="471D162B">
        <w:rPr>
          <w:b/>
          <w:bCs/>
        </w:rPr>
        <w:t xml:space="preserve"> depending on DH student year: </w:t>
      </w:r>
    </w:p>
    <w:p w:rsidR="471D162B" w:rsidP="471D162B" w:rsidRDefault="471D162B" w14:paraId="7140C5CB" w14:textId="0439F391">
      <w:pPr>
        <w:spacing w:after="0" w:line="240" w:lineRule="auto"/>
      </w:pPr>
    </w:p>
    <w:p w:rsidR="00E83044" w:rsidP="00457C2A" w:rsidRDefault="47093990" w14:paraId="2E42E605" w14:textId="09CB7A85">
      <w:pPr>
        <w:spacing w:after="0" w:line="240" w:lineRule="auto"/>
      </w:pPr>
      <w:r w:rsidRPr="471D162B">
        <w:rPr>
          <w:b/>
          <w:bCs/>
        </w:rPr>
        <w:t>DH1</w:t>
      </w:r>
    </w:p>
    <w:p w:rsidR="00E83044" w:rsidP="00C625A0" w:rsidRDefault="43D532EB" w14:paraId="2EFDAF4C" w14:textId="07838B12">
      <w:pPr>
        <w:pStyle w:val="ListParagraph"/>
        <w:numPr>
          <w:ilvl w:val="0"/>
          <w:numId w:val="18"/>
        </w:numPr>
        <w:spacing w:after="0" w:line="240" w:lineRule="auto"/>
      </w:pPr>
      <w:r w:rsidRPr="6541EF16">
        <w:rPr>
          <w:b/>
          <w:bCs/>
        </w:rPr>
        <w:t>H219</w:t>
      </w:r>
      <w:r>
        <w:t xml:space="preserve"> </w:t>
      </w:r>
      <w:r w:rsidR="6575DD04">
        <w:t xml:space="preserve">(Spring) </w:t>
      </w:r>
      <w:r>
        <w:t xml:space="preserve">- </w:t>
      </w:r>
      <w:r w:rsidR="02AD2B05">
        <w:t>F</w:t>
      </w:r>
      <w:r w:rsidR="47093990">
        <w:t>irst semester in clinic</w:t>
      </w:r>
    </w:p>
    <w:p w:rsidR="00E83044" w:rsidP="00C625A0" w:rsidRDefault="23422A86" w14:paraId="73A08609" w14:textId="4F6A0CD2">
      <w:pPr>
        <w:pStyle w:val="ListParagraph"/>
        <w:numPr>
          <w:ilvl w:val="0"/>
          <w:numId w:val="18"/>
        </w:numPr>
        <w:spacing w:after="0" w:line="240" w:lineRule="auto"/>
      </w:pPr>
      <w:r>
        <w:t>T</w:t>
      </w:r>
      <w:r w:rsidR="4D71794B">
        <w:t xml:space="preserve">ypically have </w:t>
      </w:r>
      <w:r w:rsidR="31E7EB2F">
        <w:t xml:space="preserve">their </w:t>
      </w:r>
      <w:r w:rsidR="4AB11B52">
        <w:t xml:space="preserve">second check (first check med </w:t>
      </w:r>
      <w:proofErr w:type="spellStart"/>
      <w:r w:rsidR="4AB11B52">
        <w:t>hx</w:t>
      </w:r>
      <w:proofErr w:type="spellEnd"/>
      <w:r w:rsidR="4AB11B52">
        <w:t>)</w:t>
      </w:r>
      <w:r w:rsidR="31E7EB2F">
        <w:t xml:space="preserve"> after the </w:t>
      </w:r>
      <w:r w:rsidR="4AB11B52">
        <w:t>Extra and Intra</w:t>
      </w:r>
      <w:r w:rsidR="31E7EB2F">
        <w:t xml:space="preserve"> oral </w:t>
      </w:r>
      <w:r w:rsidR="4AB11B52">
        <w:t>a</w:t>
      </w:r>
      <w:r w:rsidR="31E7EB2F">
        <w:t>ssessment</w:t>
      </w:r>
      <w:r w:rsidR="4AB11B52">
        <w:t xml:space="preserve"> and </w:t>
      </w:r>
      <w:r w:rsidR="31E7EB2F">
        <w:t>dental charting</w:t>
      </w:r>
      <w:r w:rsidR="7A9B4CA6">
        <w:t xml:space="preserve"> </w:t>
      </w:r>
    </w:p>
    <w:p w:rsidR="528ED659" w:rsidP="173880BE" w:rsidRDefault="528ED659" w14:paraId="204336E8" w14:textId="27CFFA5A">
      <w:pPr>
        <w:pStyle w:val="ListParagraph"/>
        <w:numPr>
          <w:ilvl w:val="0"/>
          <w:numId w:val="18"/>
        </w:numPr>
        <w:spacing w:after="0" w:line="240" w:lineRule="auto"/>
      </w:pPr>
      <w:r>
        <w:t>The st</w:t>
      </w:r>
      <w:r w:rsidR="7DD5C44A">
        <w:t xml:space="preserve">udents start </w:t>
      </w:r>
      <w:r>
        <w:t xml:space="preserve">dental materials </w:t>
      </w:r>
      <w:r w:rsidR="21250060">
        <w:t>the same semester they start clinic (</w:t>
      </w:r>
      <w:r w:rsidR="5F26255E">
        <w:t>s</w:t>
      </w:r>
      <w:r w:rsidR="21250060">
        <w:t>pring</w:t>
      </w:r>
      <w:r w:rsidR="429721B2">
        <w:t xml:space="preserve"> semester</w:t>
      </w:r>
      <w:r w:rsidR="21250060">
        <w:t xml:space="preserve"> of their first year).  They</w:t>
      </w:r>
      <w:r>
        <w:t xml:space="preserve"> will be unfamiliar with dental charting and dental materials at the beginning of th</w:t>
      </w:r>
      <w:r w:rsidR="1903F1F1">
        <w:t>is</w:t>
      </w:r>
      <w:r>
        <w:t xml:space="preserve"> semester</w:t>
      </w:r>
      <w:r w:rsidR="3C08B28B">
        <w:t xml:space="preserve">.  Dental charting is not </w:t>
      </w:r>
      <w:proofErr w:type="gramStart"/>
      <w:r w:rsidR="3C08B28B">
        <w:t>graded</w:t>
      </w:r>
      <w:r w:rsidR="4A5B5FD5">
        <w:t>,</w:t>
      </w:r>
      <w:proofErr w:type="gramEnd"/>
      <w:r w:rsidR="3C08B28B">
        <w:t xml:space="preserve"> however, they are expected to attempt it.  During clinic is the main time students </w:t>
      </w:r>
      <w:r w:rsidR="3FF9C04B">
        <w:t>can</w:t>
      </w:r>
      <w:r w:rsidR="3C08B28B">
        <w:t xml:space="preserve"> really learn dental charting as there is only so much you can te</w:t>
      </w:r>
      <w:r w:rsidR="76D94F4F">
        <w:t>ach</w:t>
      </w:r>
      <w:r w:rsidR="3C08B28B">
        <w:t xml:space="preserve"> from a </w:t>
      </w:r>
      <w:r w:rsidR="05C38A93">
        <w:t>classroom.  T</w:t>
      </w:r>
      <w:r w:rsidR="044A582C">
        <w:t xml:space="preserve">hey need </w:t>
      </w:r>
      <w:r w:rsidR="717F9FF7">
        <w:t>real-life, hands-on</w:t>
      </w:r>
      <w:r w:rsidR="044A582C">
        <w:t xml:space="preserve"> experience.  Try to help them during the Spring semester. </w:t>
      </w:r>
    </w:p>
    <w:p w:rsidR="00E83044" w:rsidP="00C625A0" w:rsidRDefault="6D7715C8" w14:paraId="4B5A7A89" w14:textId="2BBEFB0F">
      <w:pPr>
        <w:pStyle w:val="ListParagraph"/>
        <w:numPr>
          <w:ilvl w:val="0"/>
          <w:numId w:val="18"/>
        </w:numPr>
        <w:spacing w:after="0" w:line="240" w:lineRule="auto"/>
      </w:pPr>
      <w:r>
        <w:t>A</w:t>
      </w:r>
      <w:r w:rsidR="31E7EB2F">
        <w:t>s they progress</w:t>
      </w:r>
      <w:r w:rsidR="4AB11B52">
        <w:t xml:space="preserve"> and gain more experience in the H219 semester,</w:t>
      </w:r>
      <w:r w:rsidR="31E7EB2F">
        <w:t xml:space="preserve"> you may have them progress through dental charting</w:t>
      </w:r>
      <w:r w:rsidR="21D5F816">
        <w:t xml:space="preserve"> to </w:t>
      </w:r>
      <w:r w:rsidR="13A0CC7E">
        <w:t>perio</w:t>
      </w:r>
      <w:r w:rsidR="76747DA7">
        <w:t>dontal</w:t>
      </w:r>
      <w:r w:rsidR="13A0CC7E">
        <w:t xml:space="preserve"> charting</w:t>
      </w:r>
      <w:r w:rsidR="361528D0">
        <w:t>/</w:t>
      </w:r>
      <w:r w:rsidR="13A0CC7E">
        <w:t>calc detection</w:t>
      </w:r>
      <w:r w:rsidR="31E7EB2F">
        <w:t>, and periodontal descriptions</w:t>
      </w:r>
      <w:r w:rsidR="4AB11B52">
        <w:t>, eventually letting them complete their entire assessment</w:t>
      </w:r>
    </w:p>
    <w:p w:rsidR="79B827FF" w:rsidP="173880BE" w:rsidRDefault="79B827FF" w14:paraId="7B9B088A" w14:textId="435CCA66">
      <w:pPr>
        <w:pStyle w:val="ListParagraph"/>
        <w:numPr>
          <w:ilvl w:val="1"/>
          <w:numId w:val="18"/>
        </w:numPr>
        <w:spacing w:after="0" w:line="240" w:lineRule="auto"/>
      </w:pPr>
      <w:r w:rsidRPr="173880BE">
        <w:rPr>
          <w:b/>
          <w:bCs/>
        </w:rPr>
        <w:t>A</w:t>
      </w:r>
      <w:r w:rsidRPr="173880BE" w:rsidR="4AB11B52">
        <w:rPr>
          <w:b/>
          <w:bCs/>
        </w:rPr>
        <w:t>lways</w:t>
      </w:r>
      <w:r w:rsidR="4AB11B52">
        <w:t xml:space="preserve"> </w:t>
      </w:r>
      <w:r w:rsidR="1B523113">
        <w:t xml:space="preserve">stop for assessment check </w:t>
      </w:r>
      <w:r w:rsidR="0A733423">
        <w:t xml:space="preserve">before disclosing for </w:t>
      </w:r>
      <w:r w:rsidR="4AB11B52">
        <w:t>plaque score</w:t>
      </w:r>
      <w:r w:rsidR="1559AD50">
        <w:t xml:space="preserve"> (</w:t>
      </w:r>
      <w:r w:rsidR="4AB11B52">
        <w:t xml:space="preserve">dyed tissues </w:t>
      </w:r>
      <w:r w:rsidR="13A0CC7E">
        <w:t>make</w:t>
      </w:r>
      <w:r w:rsidR="4AB11B52">
        <w:t xml:space="preserve"> it difficult to determine color in gingival description</w:t>
      </w:r>
      <w:r w:rsidR="17F305B9">
        <w:t xml:space="preserve">) </w:t>
      </w:r>
    </w:p>
    <w:p w:rsidR="1C3CF3B4" w:rsidP="173880BE" w:rsidRDefault="1C3CF3B4" w14:paraId="7FA028DC" w14:textId="6F0BC7EE">
      <w:pPr>
        <w:pStyle w:val="ListParagraph"/>
        <w:numPr>
          <w:ilvl w:val="0"/>
          <w:numId w:val="2"/>
        </w:numPr>
        <w:spacing w:after="0" w:line="240" w:lineRule="auto"/>
      </w:pPr>
      <w:r w:rsidRPr="173880BE">
        <w:rPr>
          <w:b/>
          <w:bCs/>
        </w:rPr>
        <w:t>Scaling is also not graded during this semester</w:t>
      </w:r>
      <w:r>
        <w:t xml:space="preserve"> – use it as learning experiences </w:t>
      </w:r>
    </w:p>
    <w:p w:rsidR="1C3CF3B4" w:rsidP="173880BE" w:rsidRDefault="1C3CF3B4" w14:paraId="749E81F1" w14:textId="230C963B">
      <w:pPr>
        <w:pStyle w:val="ListParagraph"/>
        <w:numPr>
          <w:ilvl w:val="0"/>
          <w:numId w:val="2"/>
        </w:numPr>
        <w:spacing w:after="0" w:line="240" w:lineRule="auto"/>
      </w:pPr>
      <w:r>
        <w:t xml:space="preserve">First years can </w:t>
      </w:r>
      <w:r w:rsidRPr="01F3BB1F">
        <w:rPr>
          <w:b/>
          <w:bCs/>
        </w:rPr>
        <w:t>start seeing class 3</w:t>
      </w:r>
      <w:r w:rsidRPr="01F3BB1F" w:rsidR="2066296B">
        <w:rPr>
          <w:b/>
          <w:bCs/>
        </w:rPr>
        <w:t xml:space="preserve"> patients</w:t>
      </w:r>
      <w:r w:rsidRPr="01F3BB1F">
        <w:rPr>
          <w:b/>
          <w:bCs/>
        </w:rPr>
        <w:t xml:space="preserve"> </w:t>
      </w:r>
      <w:r>
        <w:t xml:space="preserve">after they have </w:t>
      </w:r>
      <w:r w:rsidRPr="01F3BB1F">
        <w:rPr>
          <w:b/>
          <w:bCs/>
        </w:rPr>
        <w:t>completed 5 patients.</w:t>
      </w:r>
      <w:r>
        <w:t xml:space="preserve">  </w:t>
      </w:r>
      <w:r w:rsidRPr="01F3BB1F" w:rsidR="24ED5DC3">
        <w:rPr>
          <w:b/>
          <w:bCs/>
        </w:rPr>
        <w:t>CANNOT see class 4 patients</w:t>
      </w:r>
      <w:r w:rsidR="24ED5DC3">
        <w:t xml:space="preserve"> in their first semester. </w:t>
      </w:r>
    </w:p>
    <w:p w:rsidR="1C3CF3B4" w:rsidP="173880BE" w:rsidRDefault="1C3CF3B4" w14:paraId="27049E78" w14:textId="3F1BAF9A">
      <w:pPr>
        <w:pStyle w:val="ListParagraph"/>
        <w:numPr>
          <w:ilvl w:val="0"/>
          <w:numId w:val="2"/>
        </w:numPr>
        <w:spacing w:after="0" w:line="240" w:lineRule="auto"/>
      </w:pPr>
      <w:r w:rsidRPr="173880BE">
        <w:rPr>
          <w:b/>
          <w:bCs/>
        </w:rPr>
        <w:t>IMPORTANT:</w:t>
      </w:r>
      <w:r>
        <w:t xml:space="preserve"> the classification of the patient MUST be checked before the patient leaves the first appointment!  At the beginning of the semester the students may not finish the full assessment in the first appointment.  I</w:t>
      </w:r>
      <w:r w:rsidR="0FEF65BB">
        <w:t xml:space="preserve">f this happens and the student has not completed 5 patients yet, the classification of that patient MUST be checked prior to them leaving to determine if it is a class 3-4 and will need to be transferred to the </w:t>
      </w:r>
      <w:proofErr w:type="gramStart"/>
      <w:r w:rsidR="0FEF65BB">
        <w:t>students</w:t>
      </w:r>
      <w:proofErr w:type="gramEnd"/>
      <w:r w:rsidR="0FEF65BB">
        <w:t xml:space="preserve"> mentor to complete treatment. </w:t>
      </w:r>
      <w:r w:rsidR="51941FD0">
        <w:t>This avoids the patient coming back for a second appointment just</w:t>
      </w:r>
      <w:r w:rsidR="43FA3761">
        <w:t xml:space="preserve"> to</w:t>
      </w:r>
      <w:r w:rsidR="51941FD0">
        <w:t xml:space="preserve"> find out they</w:t>
      </w:r>
      <w:r w:rsidR="169D7C8C">
        <w:t xml:space="preserve"> </w:t>
      </w:r>
      <w:r w:rsidR="51941FD0">
        <w:t xml:space="preserve">will need to be transferred to another student and rescheduled.  </w:t>
      </w:r>
    </w:p>
    <w:p w:rsidR="0FEF65BB" w:rsidP="173880BE" w:rsidRDefault="0FEF65BB" w14:paraId="79C1691C" w14:textId="7E0CDBA0">
      <w:pPr>
        <w:pStyle w:val="ListParagraph"/>
        <w:numPr>
          <w:ilvl w:val="1"/>
          <w:numId w:val="2"/>
        </w:numPr>
        <w:spacing w:after="0" w:line="240" w:lineRule="auto"/>
      </w:pPr>
      <w:r>
        <w:t xml:space="preserve">If </w:t>
      </w:r>
      <w:r w:rsidR="78E33CF5">
        <w:t xml:space="preserve">the </w:t>
      </w:r>
      <w:r>
        <w:t xml:space="preserve">patient is a family member/friend and a class 3 or 4, the patient does not need to be transferred to the </w:t>
      </w:r>
      <w:r w:rsidR="1D9AD65A">
        <w:t>student's</w:t>
      </w:r>
      <w:r>
        <w:t xml:space="preserve"> mentor and can wait to complete treatment until the student </w:t>
      </w:r>
      <w:r w:rsidR="6FE97A4E">
        <w:t>is allowed</w:t>
      </w:r>
      <w:r>
        <w:t xml:space="preserve">. </w:t>
      </w:r>
    </w:p>
    <w:p w:rsidR="00F37CDA" w:rsidP="00457C2A" w:rsidRDefault="00F37CDA" w14:paraId="4A558A71" w14:textId="692D7EBC">
      <w:pPr>
        <w:spacing w:after="0" w:line="240" w:lineRule="auto"/>
      </w:pPr>
    </w:p>
    <w:p w:rsidR="00F37CDA" w:rsidP="00457C2A" w:rsidRDefault="3DCF25FF" w14:paraId="1EAF412E" w14:textId="6FA1F45A">
      <w:pPr>
        <w:spacing w:after="0" w:line="240" w:lineRule="auto"/>
      </w:pPr>
      <w:r w:rsidRPr="471D162B">
        <w:rPr>
          <w:b/>
          <w:bCs/>
        </w:rPr>
        <w:t>DH2</w:t>
      </w:r>
    </w:p>
    <w:p w:rsidR="00F37CDA" w:rsidP="00C625A0" w:rsidRDefault="1C237772" w14:paraId="5A8C4D6C" w14:textId="210C2191">
      <w:pPr>
        <w:pStyle w:val="ListParagraph"/>
        <w:numPr>
          <w:ilvl w:val="0"/>
          <w:numId w:val="17"/>
        </w:numPr>
        <w:spacing w:after="0" w:line="240" w:lineRule="auto"/>
      </w:pPr>
      <w:r w:rsidRPr="6541EF16">
        <w:rPr>
          <w:b/>
          <w:bCs/>
        </w:rPr>
        <w:t>H301</w:t>
      </w:r>
      <w:r w:rsidR="4638C9E7">
        <w:t xml:space="preserve"> (Summer)</w:t>
      </w:r>
      <w:r>
        <w:t xml:space="preserve">, </w:t>
      </w:r>
      <w:r w:rsidRPr="6541EF16">
        <w:rPr>
          <w:b/>
          <w:bCs/>
        </w:rPr>
        <w:t>H302</w:t>
      </w:r>
      <w:r w:rsidR="09EE733B">
        <w:t xml:space="preserve"> (Fall)</w:t>
      </w:r>
      <w:r>
        <w:t xml:space="preserve">, </w:t>
      </w:r>
      <w:r w:rsidRPr="6541EF16">
        <w:rPr>
          <w:b/>
          <w:bCs/>
        </w:rPr>
        <w:t>H</w:t>
      </w:r>
      <w:r w:rsidRPr="6541EF16" w:rsidR="7EF0456C">
        <w:rPr>
          <w:b/>
          <w:bCs/>
        </w:rPr>
        <w:t>411</w:t>
      </w:r>
      <w:r w:rsidR="7EF0456C">
        <w:t xml:space="preserve"> </w:t>
      </w:r>
      <w:r w:rsidR="536E29D9">
        <w:t>(Spring)</w:t>
      </w:r>
    </w:p>
    <w:p w:rsidR="00F37CDA" w:rsidP="00C625A0" w:rsidRDefault="4C2FB867" w14:paraId="25ABEE5F" w14:textId="3D7942BA">
      <w:pPr>
        <w:pStyle w:val="ListParagraph"/>
        <w:numPr>
          <w:ilvl w:val="0"/>
          <w:numId w:val="17"/>
        </w:numPr>
        <w:spacing w:after="0" w:line="240" w:lineRule="auto"/>
      </w:pPr>
      <w:r>
        <w:t>T</w:t>
      </w:r>
      <w:r w:rsidR="2292EB5F">
        <w:t>ypically do an entire patient assessment before requiring a faculty check</w:t>
      </w:r>
    </w:p>
    <w:p w:rsidR="006A7E47" w:rsidP="00C625A0" w:rsidRDefault="2292EB5F" w14:paraId="36971406" w14:textId="3B3F51CF">
      <w:pPr>
        <w:pStyle w:val="ListParagraph"/>
        <w:numPr>
          <w:ilvl w:val="0"/>
          <w:numId w:val="17"/>
        </w:numPr>
        <w:spacing w:after="0" w:line="240" w:lineRule="auto"/>
      </w:pPr>
      <w:r>
        <w:t>As they progress through</w:t>
      </w:r>
      <w:r w:rsidR="226F776D">
        <w:t xml:space="preserve"> the program,</w:t>
      </w:r>
      <w:r>
        <w:t xml:space="preserve"> they may even begin to treat their recall patient</w:t>
      </w:r>
      <w:r w:rsidR="00F85A16">
        <w:t>s</w:t>
      </w:r>
      <w:r w:rsidR="57FADA78">
        <w:t xml:space="preserve"> without any check between medical history and final scale</w:t>
      </w:r>
      <w:r w:rsidR="784431BA">
        <w:t>/</w:t>
      </w:r>
      <w:r w:rsidR="57FADA78">
        <w:t>polish check</w:t>
      </w:r>
      <w:r w:rsidR="7FC24DA4">
        <w:t xml:space="preserve"> - </w:t>
      </w:r>
      <w:r w:rsidR="57FADA78">
        <w:t xml:space="preserve">depends on the ability of the students.  </w:t>
      </w:r>
    </w:p>
    <w:p w:rsidR="00F37CDA" w:rsidP="00C625A0" w:rsidRDefault="57FADA78" w14:paraId="1163E6BD" w14:textId="0FF1F13A">
      <w:pPr>
        <w:pStyle w:val="ListParagraph"/>
        <w:numPr>
          <w:ilvl w:val="0"/>
          <w:numId w:val="17"/>
        </w:numPr>
        <w:spacing w:after="0" w:line="240" w:lineRule="auto"/>
      </w:pPr>
      <w:r>
        <w:t>Typically</w:t>
      </w:r>
      <w:r w:rsidR="226F776D">
        <w:t>,</w:t>
      </w:r>
      <w:r>
        <w:t xml:space="preserve"> after a D2 student has completed their Class 2 competency they are considered eligible to </w:t>
      </w:r>
      <w:r w:rsidR="0F1EE4FF">
        <w:t>treat their recall patients without an</w:t>
      </w:r>
      <w:r w:rsidR="0647E76B">
        <w:t>y</w:t>
      </w:r>
      <w:r w:rsidR="0F1EE4FF">
        <w:t xml:space="preserve"> faculty check</w:t>
      </w:r>
      <w:r w:rsidR="006A7E47">
        <w:t xml:space="preserve"> </w:t>
      </w:r>
      <w:r w:rsidRPr="006A7E47" w:rsidR="006A7E47">
        <w:rPr>
          <w:b/>
          <w:bCs/>
        </w:rPr>
        <w:t xml:space="preserve">(after med </w:t>
      </w:r>
      <w:proofErr w:type="spellStart"/>
      <w:r w:rsidRPr="006A7E47" w:rsidR="006A7E47">
        <w:rPr>
          <w:b/>
          <w:bCs/>
        </w:rPr>
        <w:t>hx</w:t>
      </w:r>
      <w:proofErr w:type="spellEnd"/>
      <w:r w:rsidRPr="006A7E47" w:rsidR="006A7E47">
        <w:rPr>
          <w:b/>
          <w:bCs/>
        </w:rPr>
        <w:t xml:space="preserve"> check)</w:t>
      </w:r>
      <w:r w:rsidR="0F1EE4FF">
        <w:t xml:space="preserve"> until the end of the appointment. </w:t>
      </w:r>
      <w:r w:rsidR="226F776D">
        <w:t>However</w:t>
      </w:r>
      <w:r w:rsidR="58E024D0">
        <w:t>,</w:t>
      </w:r>
      <w:r w:rsidR="226F776D">
        <w:t xml:space="preserve"> it may be necessary for faculty to do assessment checks </w:t>
      </w:r>
      <w:r w:rsidR="00AA2D14">
        <w:t>to</w:t>
      </w:r>
      <w:r w:rsidR="226F776D">
        <w:t xml:space="preserve"> manage their own time. </w:t>
      </w:r>
      <w:r w:rsidR="60A520EA">
        <w:t xml:space="preserve">See more on this below </w:t>
      </w:r>
    </w:p>
    <w:p w:rsidR="004A5C8D" w:rsidP="00C625A0" w:rsidRDefault="00E525E1" w14:paraId="49375DB9" w14:textId="32A8F2DE">
      <w:pPr>
        <w:pStyle w:val="ListParagraph"/>
        <w:numPr>
          <w:ilvl w:val="0"/>
          <w:numId w:val="17"/>
        </w:numPr>
        <w:spacing w:after="0" w:line="240" w:lineRule="auto"/>
      </w:pPr>
      <w:r>
        <w:t xml:space="preserve">Expectations: by now all DH2 should be able to complete a medical history and perform a patient assessment with no </w:t>
      </w:r>
      <w:r w:rsidR="00AA2D14">
        <w:t>errors</w:t>
      </w:r>
      <w:r w:rsidR="57B11E60">
        <w:t>.  I</w:t>
      </w:r>
      <w:r w:rsidR="77B19615">
        <w:t>f</w:t>
      </w:r>
      <w:r>
        <w:t xml:space="preserve"> a student </w:t>
      </w:r>
      <w:r w:rsidR="4634F4DB">
        <w:t>misses'</w:t>
      </w:r>
      <w:r w:rsidR="58ABB578">
        <w:t xml:space="preserve"> </w:t>
      </w:r>
      <w:r w:rsidR="7FC97E92">
        <w:t xml:space="preserve">important </w:t>
      </w:r>
      <w:r w:rsidR="7F73A346">
        <w:t>information</w:t>
      </w:r>
      <w:r>
        <w:t xml:space="preserve"> on </w:t>
      </w:r>
      <w:r w:rsidR="7210D5B5">
        <w:t>the patient’s</w:t>
      </w:r>
      <w:r w:rsidR="58ABB578">
        <w:t xml:space="preserve"> </w:t>
      </w:r>
      <w:r>
        <w:t>medical history and</w:t>
      </w:r>
      <w:r w:rsidR="6F1F47FE">
        <w:t>/</w:t>
      </w:r>
      <w:r>
        <w:t xml:space="preserve">or </w:t>
      </w:r>
      <w:r w:rsidR="4455D9E6">
        <w:t>the</w:t>
      </w:r>
      <w:r w:rsidR="58ABB578">
        <w:t xml:space="preserve"> </w:t>
      </w:r>
      <w:r>
        <w:t>patient assessment</w:t>
      </w:r>
      <w:r w:rsidR="00C92F27">
        <w:t>,</w:t>
      </w:r>
      <w:r>
        <w:t xml:space="preserve"> points should be deducted</w:t>
      </w:r>
      <w:r w:rsidR="12F975B3">
        <w:t xml:space="preserve"> accordingly</w:t>
      </w:r>
      <w:r>
        <w:t xml:space="preserve">. </w:t>
      </w:r>
    </w:p>
    <w:p w:rsidR="00457C2A" w:rsidP="00457C2A" w:rsidRDefault="00457C2A" w14:paraId="6C890A9F" w14:textId="25BA78DC">
      <w:pPr>
        <w:spacing w:after="0" w:line="240" w:lineRule="auto"/>
      </w:pPr>
    </w:p>
    <w:p w:rsidR="00C07307" w:rsidP="00457C2A" w:rsidRDefault="0F1EE4FF" w14:paraId="704D9945" w14:textId="126E3482">
      <w:pPr>
        <w:spacing w:after="0" w:line="240" w:lineRule="auto"/>
      </w:pPr>
      <w:r w:rsidRPr="471D162B">
        <w:rPr>
          <w:b/>
          <w:bCs/>
        </w:rPr>
        <w:lastRenderedPageBreak/>
        <w:t>DH3</w:t>
      </w:r>
    </w:p>
    <w:p w:rsidR="00C07307" w:rsidP="00C625A0" w:rsidRDefault="0F1EE4FF" w14:paraId="77571E72" w14:textId="783FFF4E">
      <w:pPr>
        <w:pStyle w:val="ListParagraph"/>
        <w:numPr>
          <w:ilvl w:val="0"/>
          <w:numId w:val="16"/>
        </w:numPr>
        <w:spacing w:after="0" w:line="240" w:lineRule="auto"/>
      </w:pPr>
      <w:r w:rsidRPr="6541EF16">
        <w:rPr>
          <w:b/>
        </w:rPr>
        <w:t>H420</w:t>
      </w:r>
      <w:r>
        <w:t xml:space="preserve"> </w:t>
      </w:r>
      <w:r w:rsidR="78BC0279">
        <w:t>(Fall)</w:t>
      </w:r>
    </w:p>
    <w:p w:rsidR="00C07307" w:rsidP="00C625A0" w:rsidRDefault="46EA43B7" w14:paraId="7B654A33" w14:textId="4CD2CED1">
      <w:pPr>
        <w:pStyle w:val="ListParagraph"/>
        <w:numPr>
          <w:ilvl w:val="0"/>
          <w:numId w:val="16"/>
        </w:numPr>
        <w:spacing w:after="0" w:line="240" w:lineRule="auto"/>
      </w:pPr>
      <w:r>
        <w:t>S</w:t>
      </w:r>
      <w:r w:rsidR="0F1EE4FF">
        <w:t xml:space="preserve">hould have as </w:t>
      </w:r>
      <w:r w:rsidR="4F913442">
        <w:t>limited</w:t>
      </w:r>
      <w:r w:rsidR="0F1EE4FF">
        <w:t xml:space="preserve"> faculty intervention as possible</w:t>
      </w:r>
    </w:p>
    <w:p w:rsidR="00C07307" w:rsidP="00C625A0" w:rsidRDefault="26CC00F3" w14:paraId="4869232A" w14:textId="347FA3FB">
      <w:pPr>
        <w:pStyle w:val="ListParagraph"/>
        <w:numPr>
          <w:ilvl w:val="0"/>
          <w:numId w:val="16"/>
        </w:numPr>
        <w:spacing w:after="0" w:line="240" w:lineRule="auto"/>
      </w:pPr>
      <w:r>
        <w:t>They s</w:t>
      </w:r>
      <w:r w:rsidR="0F1EE4FF">
        <w:t>hould be working</w:t>
      </w:r>
      <w:r w:rsidR="67CC2B9C">
        <w:t xml:space="preserve"> on</w:t>
      </w:r>
      <w:r w:rsidR="0F1EE4FF">
        <w:t xml:space="preserve"> their time management and able to treat their patients to </w:t>
      </w:r>
      <w:r w:rsidR="4F913442">
        <w:t>completion</w:t>
      </w:r>
      <w:r w:rsidR="0F1EE4FF">
        <w:t xml:space="preserve"> after the medical history has been checked</w:t>
      </w:r>
    </w:p>
    <w:p w:rsidR="00C07307" w:rsidP="00C625A0" w:rsidRDefault="78C7580F" w14:paraId="7DBB5201" w14:textId="57FECA46">
      <w:pPr>
        <w:pStyle w:val="ListParagraph"/>
        <w:numPr>
          <w:ilvl w:val="0"/>
          <w:numId w:val="16"/>
        </w:numPr>
        <w:spacing w:after="0" w:line="240" w:lineRule="auto"/>
      </w:pPr>
      <w:r>
        <w:t xml:space="preserve">Please challenge the </w:t>
      </w:r>
      <w:r w:rsidR="1287F50B">
        <w:t>students</w:t>
      </w:r>
      <w:r>
        <w:t xml:space="preserve"> on their time management this semester</w:t>
      </w:r>
    </w:p>
    <w:p w:rsidR="00732290" w:rsidP="00C625A0" w:rsidRDefault="00732290" w14:paraId="05CCD6EC" w14:textId="73C9EF47">
      <w:pPr>
        <w:pStyle w:val="ListParagraph"/>
        <w:numPr>
          <w:ilvl w:val="0"/>
          <w:numId w:val="16"/>
        </w:numPr>
        <w:spacing w:after="0" w:line="240" w:lineRule="auto"/>
      </w:pPr>
      <w:r>
        <w:t xml:space="preserve">Students at this stage in their education should not be missing medical history information </w:t>
      </w:r>
      <w:r w:rsidR="6D2AC335">
        <w:t>or making</w:t>
      </w:r>
      <w:r>
        <w:t xml:space="preserve"> assessment errors</w:t>
      </w:r>
      <w:r w:rsidR="36F593A2">
        <w:t>;</w:t>
      </w:r>
      <w:r w:rsidR="7AD905AF">
        <w:t xml:space="preserve"> </w:t>
      </w:r>
      <w:r w:rsidR="09CB0C46">
        <w:t>points</w:t>
      </w:r>
      <w:r w:rsidR="00C20933">
        <w:t xml:space="preserve"> should </w:t>
      </w:r>
      <w:r w:rsidR="09CB0C46">
        <w:t>be deducted accordingly</w:t>
      </w:r>
      <w:r w:rsidR="00C20933">
        <w:t xml:space="preserve">. </w:t>
      </w:r>
    </w:p>
    <w:p w:rsidR="00457C2A" w:rsidP="00457C2A" w:rsidRDefault="00457C2A" w14:paraId="48A8B8DC" w14:textId="11334527">
      <w:pPr>
        <w:spacing w:after="0" w:line="240" w:lineRule="auto"/>
      </w:pPr>
    </w:p>
    <w:p w:rsidR="00AA0CFB" w:rsidP="00457C2A" w:rsidRDefault="4F913442" w14:paraId="76F0B12C" w14:textId="2374FD38">
      <w:pPr>
        <w:spacing w:after="0" w:line="240" w:lineRule="auto"/>
      </w:pPr>
      <w:r w:rsidRPr="471D162B">
        <w:rPr>
          <w:b/>
          <w:bCs/>
        </w:rPr>
        <w:t>Notes about checks</w:t>
      </w:r>
      <w:r>
        <w:t xml:space="preserve">: Clinical faculty must manage their time. It may be necessary to interrupt a student and check their assessment </w:t>
      </w:r>
      <w:proofErr w:type="gramStart"/>
      <w:r>
        <w:t>in order for</w:t>
      </w:r>
      <w:proofErr w:type="gramEnd"/>
      <w:r>
        <w:t xml:space="preserve"> faculty to manage their time</w:t>
      </w:r>
      <w:r w:rsidR="5B0531B6">
        <w:t>.</w:t>
      </w:r>
      <w:r>
        <w:t xml:space="preserve"> </w:t>
      </w:r>
      <w:r w:rsidR="7D79DF6C">
        <w:t xml:space="preserve"> Faculty </w:t>
      </w:r>
      <w:r w:rsidR="115D2FE2">
        <w:t xml:space="preserve">will run out of time </w:t>
      </w:r>
      <w:r w:rsidR="7D79DF6C">
        <w:t>to do 5</w:t>
      </w:r>
      <w:r w:rsidR="00EB16E8">
        <w:t xml:space="preserve"> </w:t>
      </w:r>
      <w:r w:rsidR="003E4464">
        <w:t>(</w:t>
      </w:r>
      <w:r w:rsidR="00EB16E8">
        <w:t>student</w:t>
      </w:r>
      <w:r w:rsidR="003E4464">
        <w:t>s) full assessment and scale</w:t>
      </w:r>
      <w:r w:rsidR="7D79DF6C">
        <w:t xml:space="preserve"> checks at the very end of a clinic session. </w:t>
      </w:r>
      <w:r>
        <w:t xml:space="preserve">Therefore, there may be cases where faculty will ask to do an assessment check on DH2, or DH3 student </w:t>
      </w:r>
      <w:proofErr w:type="gramStart"/>
      <w:r>
        <w:t>in order to</w:t>
      </w:r>
      <w:proofErr w:type="gramEnd"/>
      <w:r>
        <w:t xml:space="preserve"> manage their time</w:t>
      </w:r>
      <w:r w:rsidR="5E486E63">
        <w:t>.</w:t>
      </w:r>
      <w:r>
        <w:t xml:space="preserve"> </w:t>
      </w:r>
      <w:r w:rsidRPr="471D162B" w:rsidR="60A520EA">
        <w:rPr>
          <w:b/>
          <w:bCs/>
        </w:rPr>
        <w:t>Communication between instructor and student is key.</w:t>
      </w:r>
    </w:p>
    <w:p w:rsidR="00B95253" w:rsidP="00457C2A" w:rsidRDefault="00B95253" w14:paraId="6ED5CBCD" w14:textId="1AF8732F">
      <w:pPr>
        <w:spacing w:after="0" w:line="240" w:lineRule="auto"/>
      </w:pPr>
    </w:p>
    <w:p w:rsidR="00B95253" w:rsidP="471D162B" w:rsidRDefault="601FB3DE" w14:paraId="4867815B" w14:textId="06ABF72D">
      <w:pPr>
        <w:spacing w:after="0" w:line="240" w:lineRule="auto"/>
      </w:pPr>
      <w:r w:rsidRPr="01F3BB1F">
        <w:rPr>
          <w:b/>
          <w:bCs/>
          <w:sz w:val="28"/>
          <w:szCs w:val="28"/>
        </w:rPr>
        <w:t>IMPORTANT:</w:t>
      </w:r>
      <w:r>
        <w:t xml:space="preserve"> Any time a patient requires a new DH treatment plan the student MUST stop and get </w:t>
      </w:r>
      <w:r w:rsidR="15BFD060">
        <w:t>the</w:t>
      </w:r>
      <w:r>
        <w:t xml:space="preserve"> assessment and treatment plan </w:t>
      </w:r>
      <w:r w:rsidR="3FD10173">
        <w:t>checked</w:t>
      </w:r>
      <w:r w:rsidR="04F50556">
        <w:t xml:space="preserve"> </w:t>
      </w:r>
      <w:r w:rsidR="40BF73C0">
        <w:t xml:space="preserve">by </w:t>
      </w:r>
      <w:r w:rsidR="04F50556">
        <w:t xml:space="preserve">their instructor.  This must be done </w:t>
      </w:r>
      <w:r w:rsidRPr="01F3BB1F" w:rsidR="04F50556">
        <w:rPr>
          <w:b/>
          <w:bCs/>
        </w:rPr>
        <w:t>BEFORE</w:t>
      </w:r>
      <w:r w:rsidR="04F50556">
        <w:t xml:space="preserve"> the treatment plan is approved by the DDS</w:t>
      </w:r>
      <w:r w:rsidR="5587C087">
        <w:t xml:space="preserve"> (see Treatment Planning and Approval) </w:t>
      </w:r>
    </w:p>
    <w:p w:rsidR="6794C655" w:rsidP="01F3BB1F" w:rsidRDefault="6794C655" w14:paraId="4055FE59" w14:textId="55B8DB2C">
      <w:pPr>
        <w:spacing w:after="0" w:line="240" w:lineRule="auto"/>
      </w:pPr>
    </w:p>
    <w:p w:rsidR="6794C655" w:rsidP="01F3BB1F" w:rsidRDefault="3188BE9A" w14:paraId="31F0D27E" w14:textId="6CDB7380">
      <w:pPr>
        <w:pStyle w:val="Heading2"/>
        <w:rPr>
          <w:sz w:val="44"/>
          <w:szCs w:val="44"/>
        </w:rPr>
      </w:pPr>
      <w:bookmarkStart w:name="_Toc705336594" w:id="8"/>
      <w:r>
        <w:t xml:space="preserve">Periodontal Descriptions </w:t>
      </w:r>
      <w:bookmarkEnd w:id="8"/>
    </w:p>
    <w:p w:rsidR="00D2232F" w:rsidP="01F3BB1F" w:rsidRDefault="3188BE9A" w14:paraId="341B9647" w14:textId="7C059F7C">
      <w:pPr>
        <w:spacing w:after="0" w:line="240" w:lineRule="auto"/>
      </w:pPr>
      <w:r>
        <w:t xml:space="preserve">Below is a chart to assist you in clinic.  You must review chapters 6-7 from the periodontics textbook.  PowerPoints over the chapters can be found </w:t>
      </w:r>
      <w:r w:rsidR="1D749F12">
        <w:t>on</w:t>
      </w:r>
      <w:r>
        <w:t xml:space="preserve"> canvas under modules in the Faculty Calibration and Resources page.   </w:t>
      </w:r>
      <w:r w:rsidR="60AD6FAD">
        <w:t xml:space="preserve">You will need a gingival description and </w:t>
      </w:r>
      <w:r w:rsidR="5E38F676">
        <w:t xml:space="preserve">a </w:t>
      </w:r>
      <w:r w:rsidR="60AD6FAD">
        <w:t xml:space="preserve">periodontal description.  The radiographic description of bone levels is included as part of the periodontal description.  </w:t>
      </w:r>
    </w:p>
    <w:p w:rsidR="6794C655" w:rsidP="6794C655" w:rsidRDefault="6794C655" w14:paraId="673FAC83" w14:textId="5BF5E417">
      <w:pPr>
        <w:spacing w:after="0" w:line="257" w:lineRule="auto"/>
      </w:pPr>
    </w:p>
    <w:p w:rsidR="00D2232F" w:rsidP="06262905" w:rsidRDefault="70178E25" w14:paraId="7DD6089A" w14:textId="73807800">
      <w:pPr>
        <w:spacing w:after="0" w:line="257" w:lineRule="auto"/>
        <w:rPr>
          <w:b/>
          <w:bCs/>
        </w:rPr>
      </w:pPr>
      <w:r w:rsidRPr="06262905">
        <w:rPr>
          <w:b/>
          <w:bCs/>
        </w:rPr>
        <w:t xml:space="preserve">Below are some general guidelines for gingival descriptions: </w:t>
      </w:r>
    </w:p>
    <w:p w:rsidR="00D2232F" w:rsidP="00C625A0" w:rsidRDefault="70178E25" w14:paraId="0C2CB778" w14:textId="462D8109">
      <w:pPr>
        <w:pStyle w:val="ListParagraph"/>
        <w:numPr>
          <w:ilvl w:val="0"/>
          <w:numId w:val="28"/>
        </w:numPr>
        <w:spacing w:after="0" w:line="257" w:lineRule="auto"/>
      </w:pPr>
      <w:r w:rsidRPr="06262905">
        <w:t xml:space="preserve">Describe as </w:t>
      </w:r>
      <w:r w:rsidRPr="06262905">
        <w:rPr>
          <w:b/>
          <w:bCs/>
        </w:rPr>
        <w:t xml:space="preserve">color, contour, consistency </w:t>
      </w:r>
    </w:p>
    <w:p w:rsidR="00D2232F" w:rsidP="00C625A0" w:rsidRDefault="70178E25" w14:paraId="11162E11" w14:textId="484F954B">
      <w:pPr>
        <w:pStyle w:val="ListParagraph"/>
        <w:numPr>
          <w:ilvl w:val="0"/>
          <w:numId w:val="28"/>
        </w:numPr>
        <w:spacing w:after="0" w:line="257" w:lineRule="auto"/>
      </w:pPr>
      <w:r w:rsidRPr="06262905">
        <w:rPr>
          <w:b/>
          <w:bCs/>
        </w:rPr>
        <w:t>Example</w:t>
      </w:r>
      <w:r w:rsidRPr="06262905">
        <w:t xml:space="preserve"> description for </w:t>
      </w:r>
      <w:r w:rsidRPr="06262905">
        <w:rPr>
          <w:b/>
          <w:bCs/>
        </w:rPr>
        <w:t>healthy gingiva:</w:t>
      </w:r>
    </w:p>
    <w:p w:rsidR="00D2232F" w:rsidP="00C625A0" w:rsidRDefault="70178E25" w14:paraId="4BA3C91F" w14:textId="49CF9F21">
      <w:pPr>
        <w:pStyle w:val="ListParagraph"/>
        <w:numPr>
          <w:ilvl w:val="1"/>
          <w:numId w:val="28"/>
        </w:numPr>
        <w:spacing w:after="0" w:line="257" w:lineRule="auto"/>
      </w:pPr>
      <w:r w:rsidRPr="06262905">
        <w:t xml:space="preserve">Patient presents with </w:t>
      </w:r>
      <w:r w:rsidRPr="06262905" w:rsidR="1231B48E">
        <w:t xml:space="preserve">generalized </w:t>
      </w:r>
      <w:r w:rsidRPr="06262905">
        <w:t>healthy gingiva as evidenced by light pink, stippled, knife-edge tissue</w:t>
      </w:r>
      <w:r w:rsidRPr="06262905" w:rsidR="5669F71F">
        <w:t xml:space="preserve"> and 5% BOP</w:t>
      </w:r>
      <w:r w:rsidRPr="06262905">
        <w:t xml:space="preserve">. </w:t>
      </w:r>
    </w:p>
    <w:p w:rsidR="00D2232F" w:rsidP="00C625A0" w:rsidRDefault="70178E25" w14:paraId="0B8C57D3" w14:textId="036135DC">
      <w:pPr>
        <w:pStyle w:val="ListParagraph"/>
        <w:numPr>
          <w:ilvl w:val="0"/>
          <w:numId w:val="28"/>
        </w:numPr>
        <w:spacing w:after="0" w:line="257" w:lineRule="auto"/>
        <w:rPr>
          <w:b/>
          <w:bCs/>
        </w:rPr>
      </w:pPr>
      <w:r w:rsidRPr="06262905">
        <w:rPr>
          <w:b/>
          <w:bCs/>
        </w:rPr>
        <w:t>Gingivitis</w:t>
      </w:r>
    </w:p>
    <w:p w:rsidR="00D2232F" w:rsidP="00C625A0" w:rsidRDefault="70178E25" w14:paraId="1711C471" w14:textId="6841EAFE">
      <w:pPr>
        <w:pStyle w:val="ListParagraph"/>
        <w:numPr>
          <w:ilvl w:val="1"/>
          <w:numId w:val="28"/>
        </w:numPr>
        <w:spacing w:after="0" w:line="257" w:lineRule="auto"/>
      </w:pPr>
      <w:r w:rsidRPr="06262905">
        <w:t>INCLUDE</w:t>
      </w:r>
      <w:r w:rsidRPr="06262905" w:rsidR="43E47FAF">
        <w:t xml:space="preserve"> ALL OF THE FOLLOWING</w:t>
      </w:r>
    </w:p>
    <w:p w:rsidR="00D2232F" w:rsidP="00C625A0" w:rsidRDefault="43E47FAF" w14:paraId="096DE9B1" w14:textId="3131A950">
      <w:pPr>
        <w:pStyle w:val="ListParagraph"/>
        <w:numPr>
          <w:ilvl w:val="2"/>
          <w:numId w:val="28"/>
        </w:numPr>
        <w:spacing w:after="0" w:line="257" w:lineRule="auto"/>
      </w:pPr>
      <w:r w:rsidRPr="06262905">
        <w:t>Extent (localized or generalized)</w:t>
      </w:r>
    </w:p>
    <w:p w:rsidR="00D2232F" w:rsidP="00C625A0" w:rsidRDefault="43E47FAF" w14:paraId="059242C2" w14:textId="414821B1">
      <w:pPr>
        <w:pStyle w:val="ListParagraph"/>
        <w:numPr>
          <w:ilvl w:val="2"/>
          <w:numId w:val="28"/>
        </w:numPr>
        <w:spacing w:after="0" w:line="257" w:lineRule="auto"/>
      </w:pPr>
      <w:r w:rsidRPr="06262905">
        <w:t xml:space="preserve">Distribution (papillary, </w:t>
      </w:r>
      <w:proofErr w:type="gramStart"/>
      <w:r w:rsidRPr="06262905">
        <w:t>marginal</w:t>
      </w:r>
      <w:proofErr w:type="gramEnd"/>
      <w:r w:rsidRPr="06262905">
        <w:t xml:space="preserve"> or diffuse) </w:t>
      </w:r>
    </w:p>
    <w:p w:rsidR="00D2232F" w:rsidP="00C625A0" w:rsidRDefault="43E47FAF" w14:paraId="5D0050A1" w14:textId="6064515B">
      <w:pPr>
        <w:pStyle w:val="ListParagraph"/>
        <w:numPr>
          <w:ilvl w:val="2"/>
          <w:numId w:val="28"/>
        </w:numPr>
        <w:spacing w:after="0" w:line="257" w:lineRule="auto"/>
      </w:pPr>
      <w:r w:rsidRPr="06262905">
        <w:t>C</w:t>
      </w:r>
      <w:r w:rsidRPr="06262905" w:rsidR="70178E25">
        <w:t>ause (plaque/nonplaque induced)</w:t>
      </w:r>
    </w:p>
    <w:p w:rsidR="00D2232F" w:rsidP="00C625A0" w:rsidRDefault="1EC9F231" w14:paraId="0F18BC67" w14:textId="5913FDAF">
      <w:pPr>
        <w:pStyle w:val="ListParagraph"/>
        <w:numPr>
          <w:ilvl w:val="2"/>
          <w:numId w:val="28"/>
        </w:numPr>
        <w:spacing w:after="0" w:line="257" w:lineRule="auto"/>
      </w:pPr>
      <w:r w:rsidRPr="06262905">
        <w:t xml:space="preserve">Descriptors (color, contour, consistency) </w:t>
      </w:r>
    </w:p>
    <w:p w:rsidR="00D2232F" w:rsidP="00C625A0" w:rsidRDefault="3FC9023E" w14:paraId="693237D3" w14:textId="69B0C320">
      <w:pPr>
        <w:pStyle w:val="ListParagraph"/>
        <w:numPr>
          <w:ilvl w:val="2"/>
          <w:numId w:val="28"/>
        </w:numPr>
        <w:spacing w:after="0" w:line="257" w:lineRule="auto"/>
      </w:pPr>
      <w:r w:rsidRPr="06262905">
        <w:t>BOP score</w:t>
      </w:r>
    </w:p>
    <w:p w:rsidR="00D2232F" w:rsidP="00C625A0" w:rsidRDefault="1EC9F231" w14:paraId="6DE5D9FA" w14:textId="37664C32">
      <w:pPr>
        <w:pStyle w:val="ListParagraph"/>
        <w:numPr>
          <w:ilvl w:val="1"/>
          <w:numId w:val="28"/>
        </w:numPr>
        <w:spacing w:after="0" w:line="257" w:lineRule="auto"/>
      </w:pPr>
      <w:r w:rsidRPr="06262905">
        <w:rPr>
          <w:b/>
          <w:bCs/>
        </w:rPr>
        <w:t>Example</w:t>
      </w:r>
      <w:r w:rsidRPr="06262905">
        <w:t xml:space="preserve"> description for </w:t>
      </w:r>
      <w:r w:rsidRPr="06262905">
        <w:rPr>
          <w:b/>
          <w:bCs/>
        </w:rPr>
        <w:t xml:space="preserve">gingivitis: </w:t>
      </w:r>
    </w:p>
    <w:p w:rsidR="00D2232F" w:rsidP="00C625A0" w:rsidRDefault="1EC9F231" w14:paraId="79DA16A4" w14:textId="73EA3508">
      <w:pPr>
        <w:pStyle w:val="ListParagraph"/>
        <w:numPr>
          <w:ilvl w:val="2"/>
          <w:numId w:val="28"/>
        </w:numPr>
        <w:spacing w:after="0" w:line="257" w:lineRule="auto"/>
      </w:pPr>
      <w:r>
        <w:t xml:space="preserve">Patient presents with generalized marginal plaque-induced gingivitis as evidenced by red, bulbous, shiny gingiva </w:t>
      </w:r>
      <w:r w:rsidR="1439E0DF">
        <w:t xml:space="preserve">with 35% BOP. </w:t>
      </w:r>
    </w:p>
    <w:p w:rsidR="6794C655" w:rsidP="6794C655" w:rsidRDefault="6794C655" w14:paraId="344DA41E" w14:textId="71028F4B">
      <w:pPr>
        <w:spacing w:after="0" w:line="257" w:lineRule="auto"/>
        <w:ind w:left="1440"/>
      </w:pPr>
    </w:p>
    <w:p w:rsidR="00D2232F" w:rsidP="01F3BB1F" w:rsidRDefault="3188BE9A" w14:paraId="326ECE95" w14:textId="23FCB7AC">
      <w:pPr>
        <w:spacing w:after="0" w:line="240" w:lineRule="auto"/>
      </w:pPr>
      <w:r w:rsidRPr="01F3BB1F">
        <w:rPr>
          <w:b/>
          <w:bCs/>
        </w:rPr>
        <w:lastRenderedPageBreak/>
        <w:t>Below are some general guidelines for completing your periodontal descriptions</w:t>
      </w:r>
      <w:r>
        <w:t xml:space="preserve"> (keep in mind, your periodontal descriptions are separate from your gingival descriptions): </w:t>
      </w:r>
    </w:p>
    <w:p w:rsidR="74A11128" w:rsidP="74A11128" w:rsidRDefault="74A11128" w14:paraId="10DA704D" w14:textId="6CA88D29">
      <w:pPr>
        <w:spacing w:after="0" w:line="257" w:lineRule="auto"/>
        <w:rPr>
          <w:b/>
          <w:bCs/>
        </w:rPr>
      </w:pPr>
    </w:p>
    <w:p w:rsidR="00D2232F" w:rsidP="74A11128" w:rsidRDefault="3188BE9A" w14:paraId="14C6BD3B" w14:textId="7DA2D18D">
      <w:pPr>
        <w:spacing w:after="0" w:line="257" w:lineRule="auto"/>
        <w:rPr>
          <w:b/>
          <w:bCs/>
          <w:sz w:val="24"/>
          <w:szCs w:val="24"/>
        </w:rPr>
      </w:pPr>
      <w:r w:rsidRPr="74A11128">
        <w:rPr>
          <w:b/>
          <w:bCs/>
          <w:sz w:val="24"/>
          <w:szCs w:val="24"/>
        </w:rPr>
        <w:t xml:space="preserve">Intact Periodontium </w:t>
      </w:r>
    </w:p>
    <w:p w:rsidR="00D2232F" w:rsidP="00C625A0" w:rsidRDefault="3188BE9A" w14:paraId="39BC2D1B" w14:textId="23B8FEA6">
      <w:pPr>
        <w:pStyle w:val="ListParagraph"/>
        <w:numPr>
          <w:ilvl w:val="0"/>
          <w:numId w:val="36"/>
        </w:numPr>
        <w:spacing w:after="0" w:line="240" w:lineRule="auto"/>
      </w:pPr>
      <w:r w:rsidRPr="06262905">
        <w:t xml:space="preserve">There is </w:t>
      </w:r>
      <w:r w:rsidRPr="06262905">
        <w:rPr>
          <w:b/>
          <w:bCs/>
        </w:rPr>
        <w:t>NO radiographic bone loss</w:t>
      </w:r>
    </w:p>
    <w:p w:rsidR="00D2232F" w:rsidP="00C625A0" w:rsidRDefault="3188BE9A" w14:paraId="51D6E3ED" w14:textId="0D3C1175">
      <w:pPr>
        <w:pStyle w:val="ListParagraph"/>
        <w:numPr>
          <w:ilvl w:val="0"/>
          <w:numId w:val="36"/>
        </w:numPr>
        <w:spacing w:after="0" w:line="240" w:lineRule="auto"/>
      </w:pPr>
      <w:r w:rsidRPr="06262905">
        <w:t xml:space="preserve">Healthy bone levels are measured as </w:t>
      </w:r>
      <w:r w:rsidRPr="06262905">
        <w:rPr>
          <w:b/>
          <w:bCs/>
        </w:rPr>
        <w:t>1-2mm from CEJ to crest of bone</w:t>
      </w:r>
      <w:r w:rsidRPr="06262905">
        <w:t xml:space="preserve"> </w:t>
      </w:r>
    </w:p>
    <w:p w:rsidR="00D2232F" w:rsidP="00C625A0" w:rsidRDefault="3188BE9A" w14:paraId="2C174929" w14:textId="365B7C7B">
      <w:pPr>
        <w:pStyle w:val="ListParagraph"/>
        <w:numPr>
          <w:ilvl w:val="0"/>
          <w:numId w:val="36"/>
        </w:numPr>
        <w:spacing w:after="0" w:line="240" w:lineRule="auto"/>
      </w:pPr>
      <w:r w:rsidRPr="06262905">
        <w:t>A patient can be classified as health or gingivitis on an intact periodontium</w:t>
      </w:r>
    </w:p>
    <w:p w:rsidR="00D2232F" w:rsidP="00C625A0" w:rsidRDefault="3188BE9A" w14:paraId="77902FCA" w14:textId="331ABC22">
      <w:pPr>
        <w:pStyle w:val="ListParagraph"/>
        <w:numPr>
          <w:ilvl w:val="0"/>
          <w:numId w:val="36"/>
        </w:numPr>
        <w:spacing w:after="0" w:line="240" w:lineRule="auto"/>
      </w:pPr>
      <w:r w:rsidRPr="06262905">
        <w:rPr>
          <w:b/>
          <w:bCs/>
        </w:rPr>
        <w:t xml:space="preserve">Example </w:t>
      </w:r>
      <w:r w:rsidRPr="06262905">
        <w:t xml:space="preserve">description of a patient with </w:t>
      </w:r>
      <w:r w:rsidRPr="06262905">
        <w:rPr>
          <w:b/>
          <w:bCs/>
        </w:rPr>
        <w:t>health on an intact periodontium:</w:t>
      </w:r>
      <w:r w:rsidRPr="06262905">
        <w:t xml:space="preserve"> </w:t>
      </w:r>
    </w:p>
    <w:p w:rsidR="00D2232F" w:rsidP="00C625A0" w:rsidRDefault="3188BE9A" w14:paraId="191CE704" w14:textId="65995628">
      <w:pPr>
        <w:pStyle w:val="ListParagraph"/>
        <w:numPr>
          <w:ilvl w:val="1"/>
          <w:numId w:val="36"/>
        </w:numPr>
        <w:spacing w:after="0" w:line="240" w:lineRule="auto"/>
      </w:pPr>
      <w:r w:rsidRPr="06262905">
        <w:t xml:space="preserve">Patient presents with a healthy periodontium as evidenced by 1-3mm CAL (level) and healthy radiographic bone levels as evidenced by 1-2mm from CEJ to crest of bone. </w:t>
      </w:r>
    </w:p>
    <w:p w:rsidR="00D2232F" w:rsidP="00C625A0" w:rsidRDefault="3188BE9A" w14:paraId="771DB098" w14:textId="60F6F5D7">
      <w:pPr>
        <w:pStyle w:val="ListParagraph"/>
        <w:numPr>
          <w:ilvl w:val="0"/>
          <w:numId w:val="36"/>
        </w:numPr>
        <w:spacing w:after="0" w:line="240" w:lineRule="auto"/>
      </w:pPr>
      <w:r w:rsidRPr="06262905">
        <w:rPr>
          <w:b/>
          <w:bCs/>
        </w:rPr>
        <w:t>Example</w:t>
      </w:r>
      <w:r w:rsidRPr="06262905">
        <w:t xml:space="preserve"> description of a patient with </w:t>
      </w:r>
      <w:r w:rsidRPr="06262905">
        <w:rPr>
          <w:b/>
          <w:bCs/>
        </w:rPr>
        <w:t xml:space="preserve">gingivitis on an intact periodontium: </w:t>
      </w:r>
    </w:p>
    <w:p w:rsidR="00D2232F" w:rsidP="00C625A0" w:rsidRDefault="3188BE9A" w14:paraId="3E5343F1" w14:textId="4C351FB9">
      <w:pPr>
        <w:pStyle w:val="ListParagraph"/>
        <w:numPr>
          <w:ilvl w:val="1"/>
          <w:numId w:val="36"/>
        </w:numPr>
        <w:spacing w:after="0" w:line="240" w:lineRule="auto"/>
      </w:pPr>
      <w:r>
        <w:t xml:space="preserve">Patient presents with gingivitis on an intact periodontium as evidenced by 1-3mm CAL (levels) with 4mm probing depths due to inflammation and healthy radiographic bone levels as evidenced by 1-2mm from CEJ to crest of bone. </w:t>
      </w:r>
    </w:p>
    <w:p w:rsidR="74A11128" w:rsidP="74A11128" w:rsidRDefault="74A11128" w14:paraId="2345A0B0" w14:textId="360EC1AB">
      <w:pPr>
        <w:spacing w:after="0" w:line="257" w:lineRule="auto"/>
        <w:rPr>
          <w:b/>
          <w:bCs/>
        </w:rPr>
      </w:pPr>
    </w:p>
    <w:p w:rsidR="00D2232F" w:rsidP="01F3BB1F" w:rsidRDefault="3188BE9A" w14:paraId="13AAFB08" w14:textId="7B03F550">
      <w:pPr>
        <w:spacing w:after="0" w:line="240" w:lineRule="auto"/>
        <w:rPr>
          <w:b/>
          <w:bCs/>
          <w:sz w:val="24"/>
          <w:szCs w:val="24"/>
        </w:rPr>
      </w:pPr>
      <w:r w:rsidRPr="01F3BB1F">
        <w:rPr>
          <w:b/>
          <w:bCs/>
        </w:rPr>
        <w:t xml:space="preserve">Reduced Periodontium </w:t>
      </w:r>
    </w:p>
    <w:p w:rsidR="00D2232F" w:rsidP="00C625A0" w:rsidRDefault="3188BE9A" w14:paraId="0DE995CB" w14:textId="61A0DD0D">
      <w:pPr>
        <w:pStyle w:val="ListParagraph"/>
        <w:numPr>
          <w:ilvl w:val="0"/>
          <w:numId w:val="36"/>
        </w:numPr>
        <w:spacing w:after="0" w:line="240" w:lineRule="auto"/>
      </w:pPr>
      <w:r w:rsidRPr="06262905">
        <w:t xml:space="preserve">A patient falls under the reduced periodontium classification if they </w:t>
      </w:r>
      <w:r w:rsidRPr="06262905">
        <w:rPr>
          <w:b/>
          <w:bCs/>
        </w:rPr>
        <w:t>have radiographic bone loss but do not have active signs of periodontitis</w:t>
      </w:r>
    </w:p>
    <w:p w:rsidR="00D2232F" w:rsidP="00C625A0" w:rsidRDefault="3188BE9A" w14:paraId="5F174706" w14:textId="157DEC75">
      <w:pPr>
        <w:pStyle w:val="ListParagraph"/>
        <w:numPr>
          <w:ilvl w:val="0"/>
          <w:numId w:val="36"/>
        </w:numPr>
        <w:spacing w:after="0" w:line="240" w:lineRule="auto"/>
      </w:pPr>
      <w:r w:rsidRPr="06262905">
        <w:t xml:space="preserve">Can be non-periodontitis patients or successfully treated stable periodontitis patients </w:t>
      </w:r>
    </w:p>
    <w:p w:rsidR="00D2232F" w:rsidP="00C625A0" w:rsidRDefault="3188BE9A" w14:paraId="6B4F2268" w14:textId="032940A1">
      <w:pPr>
        <w:pStyle w:val="ListParagraph"/>
        <w:numPr>
          <w:ilvl w:val="0"/>
          <w:numId w:val="36"/>
        </w:numPr>
        <w:spacing w:after="0" w:line="240" w:lineRule="auto"/>
      </w:pPr>
      <w:r w:rsidRPr="06262905">
        <w:t xml:space="preserve">Can have health or gingivitis on a reduced periodontium </w:t>
      </w:r>
    </w:p>
    <w:p w:rsidR="00D2232F" w:rsidP="00C625A0" w:rsidRDefault="3188BE9A" w14:paraId="4298C8B1" w14:textId="10CB8884">
      <w:pPr>
        <w:pStyle w:val="ListParagraph"/>
        <w:numPr>
          <w:ilvl w:val="0"/>
          <w:numId w:val="36"/>
        </w:numPr>
        <w:spacing w:after="0" w:line="240" w:lineRule="auto"/>
        <w:rPr>
          <w:b/>
          <w:bCs/>
        </w:rPr>
      </w:pPr>
      <w:r w:rsidRPr="06262905">
        <w:rPr>
          <w:b/>
          <w:bCs/>
        </w:rPr>
        <w:t xml:space="preserve">Radiographic bone loss is described as % of bone loss in relationship to the length of the tooth root. (NO LONGER described in mm!) </w:t>
      </w:r>
    </w:p>
    <w:p w:rsidR="00D2232F" w:rsidP="00C625A0" w:rsidRDefault="3188BE9A" w14:paraId="7204E331" w14:textId="63122166">
      <w:pPr>
        <w:pStyle w:val="ListParagraph"/>
        <w:numPr>
          <w:ilvl w:val="0"/>
          <w:numId w:val="36"/>
        </w:numPr>
        <w:spacing w:after="0" w:line="240" w:lineRule="auto"/>
      </w:pPr>
      <w:r w:rsidRPr="06262905">
        <w:rPr>
          <w:b/>
          <w:bCs/>
        </w:rPr>
        <w:t>Example</w:t>
      </w:r>
      <w:r w:rsidRPr="06262905">
        <w:t xml:space="preserve"> description of a patient with </w:t>
      </w:r>
      <w:r w:rsidRPr="06262905">
        <w:rPr>
          <w:b/>
          <w:bCs/>
        </w:rPr>
        <w:t xml:space="preserve">health on a reduced periodontium: </w:t>
      </w:r>
    </w:p>
    <w:p w:rsidR="00D2232F" w:rsidP="00C625A0" w:rsidRDefault="417E86F9" w14:paraId="1695EF74" w14:textId="5BAC30F4">
      <w:pPr>
        <w:pStyle w:val="ListParagraph"/>
        <w:numPr>
          <w:ilvl w:val="1"/>
          <w:numId w:val="36"/>
        </w:numPr>
        <w:spacing w:after="0" w:line="240" w:lineRule="auto"/>
      </w:pPr>
      <w:bookmarkStart w:name="_Int_89LxZAeY" w:id="9"/>
      <w:r>
        <w:t>Patient presents</w:t>
      </w:r>
      <w:bookmarkEnd w:id="9"/>
      <w:r>
        <w:t xml:space="preserve"> with health on a reduced periodontium </w:t>
      </w:r>
      <w:r w:rsidR="59B86751">
        <w:t xml:space="preserve">in a non-periodontitis patient </w:t>
      </w:r>
      <w:r>
        <w:t>as evidenced by 1-3mm CAL (level) with 4mm</w:t>
      </w:r>
      <w:r w:rsidR="3BCAD709">
        <w:t xml:space="preserve"> CAL (level)</w:t>
      </w:r>
      <w:r>
        <w:t xml:space="preserve"> due to recession and horizontal radiographic bone loss extending to the coronal third of root.  (Reminder, the healthy gingival description is separate) </w:t>
      </w:r>
    </w:p>
    <w:p w:rsidR="00D2232F" w:rsidP="00C625A0" w:rsidRDefault="3188BE9A" w14:paraId="6198DF5E" w14:textId="40EDFFFB">
      <w:pPr>
        <w:pStyle w:val="ListParagraph"/>
        <w:numPr>
          <w:ilvl w:val="0"/>
          <w:numId w:val="36"/>
        </w:numPr>
        <w:spacing w:after="0" w:line="240" w:lineRule="auto"/>
        <w:rPr>
          <w:b/>
          <w:bCs/>
        </w:rPr>
      </w:pPr>
      <w:r w:rsidRPr="06262905">
        <w:rPr>
          <w:b/>
          <w:bCs/>
        </w:rPr>
        <w:t>Example</w:t>
      </w:r>
      <w:r w:rsidRPr="06262905">
        <w:t xml:space="preserve"> description of a patient with </w:t>
      </w:r>
      <w:r w:rsidRPr="06262905">
        <w:rPr>
          <w:b/>
          <w:bCs/>
        </w:rPr>
        <w:t xml:space="preserve">gingivitis on a reduced periodontium: </w:t>
      </w:r>
    </w:p>
    <w:p w:rsidR="00D2232F" w:rsidP="00C625A0" w:rsidRDefault="3188BE9A" w14:paraId="28D729CD" w14:textId="72542A9A">
      <w:pPr>
        <w:pStyle w:val="ListParagraph"/>
        <w:numPr>
          <w:ilvl w:val="1"/>
          <w:numId w:val="36"/>
        </w:numPr>
        <w:spacing w:after="0" w:line="240" w:lineRule="auto"/>
      </w:pPr>
      <w:r>
        <w:t xml:space="preserve">Patient presents with gingivitis on a reduced periodontium </w:t>
      </w:r>
      <w:r w:rsidR="02D5F6D2">
        <w:t xml:space="preserve">in a successfully treated stable periodontitis patient </w:t>
      </w:r>
      <w:r>
        <w:t xml:space="preserve">as evidenced by 1-3mm CAL (level) with 4mm probing depths due to inflammation and horizontal radiographic bone loss extending to the coronal third of root.  (Reminder, the gingivitis gingival description is separate) </w:t>
      </w:r>
    </w:p>
    <w:p w:rsidR="6794C655" w:rsidP="6794C655" w:rsidRDefault="6794C655" w14:paraId="26256D9E" w14:textId="72542A9A">
      <w:pPr>
        <w:spacing w:after="0" w:line="257" w:lineRule="auto"/>
        <w:rPr>
          <w:b/>
          <w:bCs/>
        </w:rPr>
      </w:pPr>
    </w:p>
    <w:p w:rsidR="00D2232F" w:rsidP="01F3BB1F" w:rsidRDefault="3188BE9A" w14:paraId="494DE1C5" w14:textId="1010C1F1">
      <w:pPr>
        <w:spacing w:after="0" w:line="240" w:lineRule="auto"/>
        <w:rPr>
          <w:b/>
          <w:bCs/>
          <w:sz w:val="24"/>
          <w:szCs w:val="24"/>
        </w:rPr>
      </w:pPr>
      <w:r w:rsidRPr="01F3BB1F">
        <w:rPr>
          <w:b/>
          <w:bCs/>
        </w:rPr>
        <w:t xml:space="preserve">Periodontitis – Staging and Grading </w:t>
      </w:r>
    </w:p>
    <w:p w:rsidR="00D2232F" w:rsidP="00C625A0" w:rsidRDefault="3188BE9A" w14:paraId="6AC5D72D" w14:textId="2D4EFED6">
      <w:pPr>
        <w:pStyle w:val="ListParagraph"/>
        <w:numPr>
          <w:ilvl w:val="0"/>
          <w:numId w:val="36"/>
        </w:numPr>
        <w:spacing w:after="0" w:line="240" w:lineRule="auto"/>
      </w:pPr>
      <w:r w:rsidRPr="06262905">
        <w:t xml:space="preserve">If the patient has active periodontitis – you must stage and grade the patient (REVIEW </w:t>
      </w:r>
      <w:proofErr w:type="spellStart"/>
      <w:r w:rsidRPr="06262905">
        <w:t>perio</w:t>
      </w:r>
      <w:proofErr w:type="spellEnd"/>
      <w:r w:rsidRPr="06262905">
        <w:t xml:space="preserve"> chapters!!!) </w:t>
      </w:r>
    </w:p>
    <w:p w:rsidR="00D2232F" w:rsidP="00C625A0" w:rsidRDefault="3188BE9A" w14:paraId="75F3F58E" w14:textId="6F4B38A6">
      <w:pPr>
        <w:pStyle w:val="ListParagraph"/>
        <w:numPr>
          <w:ilvl w:val="0"/>
          <w:numId w:val="36"/>
        </w:numPr>
        <w:spacing w:after="0" w:line="240" w:lineRule="auto"/>
      </w:pPr>
      <w:r w:rsidRPr="06262905">
        <w:rPr>
          <w:b/>
          <w:bCs/>
        </w:rPr>
        <w:t>Stage</w:t>
      </w:r>
      <w:r w:rsidRPr="06262905">
        <w:t xml:space="preserve"> is defined by the disease severity and the complexity of management </w:t>
      </w:r>
    </w:p>
    <w:p w:rsidR="00D2232F" w:rsidP="00C625A0" w:rsidRDefault="3188BE9A" w14:paraId="64DE8616" w14:textId="16492D10">
      <w:pPr>
        <w:pStyle w:val="ListParagraph"/>
        <w:numPr>
          <w:ilvl w:val="1"/>
          <w:numId w:val="36"/>
        </w:numPr>
        <w:spacing w:after="0" w:line="240" w:lineRule="auto"/>
      </w:pPr>
      <w:r w:rsidRPr="06262905">
        <w:t>Described by interdental loss, radiographic loss in %, tooth loss due to periodontitis and complexity factors (include ALL of these in your description – see chart)</w:t>
      </w:r>
    </w:p>
    <w:p w:rsidR="00D2232F" w:rsidP="00C625A0" w:rsidRDefault="3188BE9A" w14:paraId="35A1C227" w14:textId="66611D64">
      <w:pPr>
        <w:pStyle w:val="ListParagraph"/>
        <w:numPr>
          <w:ilvl w:val="0"/>
          <w:numId w:val="36"/>
        </w:numPr>
        <w:spacing w:after="0" w:line="240" w:lineRule="auto"/>
      </w:pPr>
      <w:r w:rsidRPr="06262905">
        <w:rPr>
          <w:b/>
          <w:bCs/>
        </w:rPr>
        <w:t>Grade</w:t>
      </w:r>
      <w:r w:rsidRPr="06262905">
        <w:t xml:space="preserve"> is the indicator of rate of progression </w:t>
      </w:r>
    </w:p>
    <w:p w:rsidR="00D2232F" w:rsidP="00C625A0" w:rsidRDefault="3188BE9A" w14:paraId="40CF2204" w14:textId="37F13DFE">
      <w:pPr>
        <w:pStyle w:val="ListParagraph"/>
        <w:numPr>
          <w:ilvl w:val="1"/>
          <w:numId w:val="36"/>
        </w:numPr>
        <w:spacing w:after="0" w:line="240" w:lineRule="auto"/>
      </w:pPr>
      <w:r w:rsidRPr="06262905">
        <w:t xml:space="preserve">Described by direct OR indirect </w:t>
      </w:r>
      <w:r>
        <w:t>evidence</w:t>
      </w:r>
      <w:r w:rsidRPr="06262905">
        <w:t xml:space="preserve"> (see chart) and modifiers (diabetes/smoking)</w:t>
      </w:r>
    </w:p>
    <w:p w:rsidR="00D2232F" w:rsidP="00C625A0" w:rsidRDefault="417E86F9" w14:paraId="2ACEE436" w14:textId="39AB3C52">
      <w:pPr>
        <w:pStyle w:val="ListParagraph"/>
        <w:numPr>
          <w:ilvl w:val="0"/>
          <w:numId w:val="36"/>
        </w:numPr>
        <w:spacing w:after="0" w:line="240" w:lineRule="auto"/>
      </w:pPr>
      <w:r w:rsidRPr="173880BE">
        <w:rPr>
          <w:b/>
          <w:bCs/>
        </w:rPr>
        <w:t>Example:</w:t>
      </w:r>
      <w:r>
        <w:t xml:space="preserve">  Patient presents with generalized Stage 2 </w:t>
      </w:r>
      <w:r w:rsidR="52060FEE">
        <w:t>G</w:t>
      </w:r>
      <w:r>
        <w:t xml:space="preserve">rade B periodontitis as evidenced by 1-2mm interdental loss, horizontal radiographic bone loss extending to the coronal third of </w:t>
      </w:r>
      <w:r>
        <w:lastRenderedPageBreak/>
        <w:t xml:space="preserve">root, no tooth loss due to periodontitis, up to 5mm probing depths, </w:t>
      </w:r>
      <w:proofErr w:type="spellStart"/>
      <w:proofErr w:type="gramStart"/>
      <w:r>
        <w:t>non smoker</w:t>
      </w:r>
      <w:proofErr w:type="spellEnd"/>
      <w:proofErr w:type="gramEnd"/>
      <w:r>
        <w:t>/diabet</w:t>
      </w:r>
      <w:r w:rsidR="37437CAB">
        <w:t>ic</w:t>
      </w:r>
      <w:r>
        <w:t xml:space="preserve"> with an indirect evidenced score of .5.</w:t>
      </w:r>
    </w:p>
    <w:tbl>
      <w:tblPr>
        <w:tblStyle w:val="TableGrid"/>
        <w:tblW w:w="0" w:type="auto"/>
        <w:tblInd w:w="135" w:type="dxa"/>
        <w:tblLayout w:type="fixed"/>
        <w:tblLook w:val="04A0" w:firstRow="1" w:lastRow="0" w:firstColumn="1" w:lastColumn="0" w:noHBand="0" w:noVBand="1"/>
      </w:tblPr>
      <w:tblGrid>
        <w:gridCol w:w="966"/>
        <w:gridCol w:w="1751"/>
        <w:gridCol w:w="241"/>
        <w:gridCol w:w="503"/>
        <w:gridCol w:w="1127"/>
        <w:gridCol w:w="236"/>
        <w:gridCol w:w="236"/>
        <w:gridCol w:w="372"/>
        <w:gridCol w:w="1036"/>
        <w:gridCol w:w="1016"/>
        <w:gridCol w:w="2415"/>
      </w:tblGrid>
      <w:tr w:rsidR="06262905" w:rsidTr="06262905" w14:paraId="52679F62" w14:textId="77777777">
        <w:tc>
          <w:tcPr>
            <w:tcW w:w="2958" w:type="dxa"/>
            <w:gridSpan w:val="3"/>
            <w:tcBorders>
              <w:top w:val="single" w:color="auto" w:sz="8" w:space="0"/>
              <w:left w:val="single" w:color="auto" w:sz="8" w:space="0"/>
              <w:bottom w:val="single" w:color="auto" w:sz="8" w:space="0"/>
              <w:right w:val="single" w:color="auto" w:sz="8" w:space="0"/>
            </w:tcBorders>
            <w:shd w:val="clear" w:color="auto" w:fill="ED7D31"/>
          </w:tcPr>
          <w:p w:rsidR="06262905" w:rsidRDefault="06262905" w14:paraId="774D13D2" w14:textId="4ECC3B39">
            <w:r w:rsidRPr="06262905">
              <w:rPr>
                <w:rFonts w:ascii="Calibri" w:hAnsi="Calibri" w:eastAsia="Calibri" w:cs="Calibri"/>
                <w:b/>
                <w:bCs/>
              </w:rPr>
              <w:t>Health/Gingival Diseases &amp; Cond.</w:t>
            </w:r>
            <w:r w:rsidRPr="06262905">
              <w:rPr>
                <w:rFonts w:ascii="Calibri" w:hAnsi="Calibri" w:eastAsia="Calibri" w:cs="Calibri"/>
                <w:b/>
                <w:bCs/>
                <w:color w:val="000000" w:themeColor="text1"/>
              </w:rPr>
              <w:t xml:space="preserve"> on Intact Periodontium </w:t>
            </w:r>
          </w:p>
        </w:tc>
        <w:tc>
          <w:tcPr>
            <w:tcW w:w="2294" w:type="dxa"/>
            <w:gridSpan w:val="5"/>
            <w:tcBorders>
              <w:top w:val="single" w:color="auto" w:sz="8" w:space="0"/>
              <w:left w:val="nil"/>
              <w:bottom w:val="single" w:color="auto" w:sz="8" w:space="0"/>
              <w:right w:val="single" w:color="auto" w:sz="8" w:space="0"/>
            </w:tcBorders>
            <w:shd w:val="clear" w:color="auto" w:fill="FFC000"/>
          </w:tcPr>
          <w:p w:rsidR="06262905" w:rsidRDefault="06262905" w14:paraId="345FDEE7" w14:textId="3BB1D99C">
            <w:r w:rsidRPr="06262905">
              <w:rPr>
                <w:rFonts w:ascii="Calibri" w:hAnsi="Calibri" w:eastAsia="Calibri" w:cs="Calibri"/>
                <w:b/>
                <w:bCs/>
                <w:color w:val="000000" w:themeColor="text1"/>
              </w:rPr>
              <w:t>Periodontitis</w:t>
            </w:r>
          </w:p>
        </w:tc>
        <w:tc>
          <w:tcPr>
            <w:tcW w:w="2052" w:type="dxa"/>
            <w:gridSpan w:val="2"/>
            <w:tcBorders>
              <w:top w:val="single" w:color="auto" w:sz="8" w:space="0"/>
              <w:left w:val="nil"/>
              <w:bottom w:val="single" w:color="auto" w:sz="8" w:space="0"/>
              <w:right w:val="single" w:color="auto" w:sz="8" w:space="0"/>
            </w:tcBorders>
            <w:shd w:val="clear" w:color="auto" w:fill="BDD6EE"/>
          </w:tcPr>
          <w:p w:rsidR="06262905" w:rsidRDefault="06262905" w14:paraId="0A66B5E0" w14:textId="74534C49">
            <w:r w:rsidRPr="06262905">
              <w:rPr>
                <w:rFonts w:ascii="Calibri" w:hAnsi="Calibri" w:eastAsia="Calibri" w:cs="Calibri"/>
                <w:b/>
                <w:bCs/>
                <w:color w:val="000000" w:themeColor="text1"/>
              </w:rPr>
              <w:t>Other Conditions</w:t>
            </w:r>
          </w:p>
        </w:tc>
        <w:tc>
          <w:tcPr>
            <w:tcW w:w="2415" w:type="dxa"/>
            <w:tcBorders>
              <w:top w:val="single" w:color="auto" w:sz="8" w:space="0"/>
              <w:left w:val="nil"/>
              <w:bottom w:val="single" w:color="auto" w:sz="8" w:space="0"/>
              <w:right w:val="single" w:color="auto" w:sz="8" w:space="0"/>
            </w:tcBorders>
            <w:shd w:val="clear" w:color="auto" w:fill="70AD47"/>
          </w:tcPr>
          <w:p w:rsidR="06262905" w:rsidRDefault="06262905" w14:paraId="3774A793" w14:textId="688A2958">
            <w:r w:rsidRPr="06262905">
              <w:rPr>
                <w:rFonts w:ascii="Calibri" w:hAnsi="Calibri" w:eastAsia="Calibri" w:cs="Calibri"/>
                <w:b/>
                <w:bCs/>
                <w:color w:val="000000" w:themeColor="text1"/>
              </w:rPr>
              <w:t>Peri-implant diseases and Cond.</w:t>
            </w:r>
          </w:p>
        </w:tc>
      </w:tr>
      <w:tr w:rsidR="06262905" w:rsidTr="06262905" w14:paraId="040B0440" w14:textId="77777777">
        <w:tc>
          <w:tcPr>
            <w:tcW w:w="2958" w:type="dxa"/>
            <w:gridSpan w:val="3"/>
            <w:tcBorders>
              <w:top w:val="single" w:color="auto" w:sz="8" w:space="0"/>
              <w:left w:val="single" w:color="auto" w:sz="8" w:space="0"/>
              <w:bottom w:val="single" w:color="auto" w:sz="8" w:space="0"/>
              <w:right w:val="single" w:color="auto" w:sz="8" w:space="0"/>
            </w:tcBorders>
            <w:shd w:val="clear" w:color="auto" w:fill="ED7D31"/>
          </w:tcPr>
          <w:p w:rsidR="06262905" w:rsidRDefault="06262905" w14:paraId="451675A5" w14:textId="676AA3F0">
            <w:r w:rsidRPr="06262905">
              <w:rPr>
                <w:rFonts w:ascii="Calibri" w:hAnsi="Calibri" w:eastAsia="Calibri" w:cs="Calibri"/>
                <w:color w:val="000000" w:themeColor="text1"/>
              </w:rPr>
              <w:t>-Periodontal &amp; Gingival Health</w:t>
            </w:r>
          </w:p>
        </w:tc>
        <w:tc>
          <w:tcPr>
            <w:tcW w:w="2294" w:type="dxa"/>
            <w:gridSpan w:val="5"/>
            <w:tcBorders>
              <w:top w:val="single" w:color="auto" w:sz="8" w:space="0"/>
              <w:left w:val="nil"/>
              <w:bottom w:val="single" w:color="auto" w:sz="8" w:space="0"/>
              <w:right w:val="single" w:color="auto" w:sz="8" w:space="0"/>
            </w:tcBorders>
            <w:shd w:val="clear" w:color="auto" w:fill="FFC000"/>
          </w:tcPr>
          <w:p w:rsidR="06262905" w:rsidRDefault="06262905" w14:paraId="6E9BBDA7" w14:textId="01333260">
            <w:r w:rsidRPr="06262905">
              <w:rPr>
                <w:rFonts w:ascii="Calibri" w:hAnsi="Calibri" w:eastAsia="Calibri" w:cs="Calibri"/>
                <w:color w:val="000000" w:themeColor="text1"/>
              </w:rPr>
              <w:t>-Periodontitis</w:t>
            </w:r>
          </w:p>
        </w:tc>
        <w:tc>
          <w:tcPr>
            <w:tcW w:w="2052" w:type="dxa"/>
            <w:gridSpan w:val="2"/>
            <w:tcBorders>
              <w:top w:val="single" w:color="auto" w:sz="8" w:space="0"/>
              <w:left w:val="nil"/>
              <w:bottom w:val="single" w:color="auto" w:sz="8" w:space="0"/>
              <w:right w:val="single" w:color="auto" w:sz="8" w:space="0"/>
            </w:tcBorders>
            <w:shd w:val="clear" w:color="auto" w:fill="BDD6EE"/>
          </w:tcPr>
          <w:p w:rsidR="06262905" w:rsidRDefault="06262905" w14:paraId="203FC927" w14:textId="0ABDB1A4">
            <w:r w:rsidRPr="06262905">
              <w:rPr>
                <w:rFonts w:ascii="Calibri" w:hAnsi="Calibri" w:eastAsia="Calibri" w:cs="Calibri"/>
                <w:color w:val="000000" w:themeColor="text1"/>
              </w:rPr>
              <w:t>-Systemic Diseases</w:t>
            </w:r>
          </w:p>
        </w:tc>
        <w:tc>
          <w:tcPr>
            <w:tcW w:w="2415" w:type="dxa"/>
            <w:tcBorders>
              <w:top w:val="single" w:color="auto" w:sz="8" w:space="0"/>
              <w:left w:val="nil"/>
              <w:bottom w:val="single" w:color="auto" w:sz="8" w:space="0"/>
              <w:right w:val="single" w:color="auto" w:sz="8" w:space="0"/>
            </w:tcBorders>
            <w:shd w:val="clear" w:color="auto" w:fill="70AD47"/>
          </w:tcPr>
          <w:p w:rsidR="06262905" w:rsidRDefault="06262905" w14:paraId="7AF32129" w14:textId="36BE13A0">
            <w:r w:rsidRPr="06262905">
              <w:rPr>
                <w:rFonts w:ascii="Calibri" w:hAnsi="Calibri" w:eastAsia="Calibri" w:cs="Calibri"/>
                <w:color w:val="000000" w:themeColor="text1"/>
              </w:rPr>
              <w:t>-Peri-implant Health</w:t>
            </w:r>
          </w:p>
        </w:tc>
      </w:tr>
      <w:tr w:rsidR="06262905" w:rsidTr="06262905" w14:paraId="769B0442" w14:textId="77777777">
        <w:tc>
          <w:tcPr>
            <w:tcW w:w="2958" w:type="dxa"/>
            <w:gridSpan w:val="3"/>
            <w:tcBorders>
              <w:top w:val="single" w:color="auto" w:sz="8" w:space="0"/>
              <w:left w:val="single" w:color="auto" w:sz="8" w:space="0"/>
              <w:bottom w:val="single" w:color="auto" w:sz="8" w:space="0"/>
              <w:right w:val="single" w:color="auto" w:sz="8" w:space="0"/>
            </w:tcBorders>
            <w:shd w:val="clear" w:color="auto" w:fill="ED7D31"/>
          </w:tcPr>
          <w:p w:rsidR="06262905" w:rsidRDefault="06262905" w14:paraId="158EA691" w14:textId="12AD059F">
            <w:r w:rsidRPr="06262905">
              <w:rPr>
                <w:rFonts w:ascii="Calibri" w:hAnsi="Calibri" w:eastAsia="Calibri" w:cs="Calibri"/>
                <w:color w:val="000000" w:themeColor="text1"/>
              </w:rPr>
              <w:t>-Gingivitis: Biofilm Induced</w:t>
            </w:r>
          </w:p>
        </w:tc>
        <w:tc>
          <w:tcPr>
            <w:tcW w:w="2294" w:type="dxa"/>
            <w:gridSpan w:val="5"/>
            <w:tcBorders>
              <w:top w:val="single" w:color="auto" w:sz="8" w:space="0"/>
              <w:left w:val="nil"/>
              <w:bottom w:val="single" w:color="auto" w:sz="8" w:space="0"/>
              <w:right w:val="single" w:color="auto" w:sz="8" w:space="0"/>
            </w:tcBorders>
            <w:shd w:val="clear" w:color="auto" w:fill="FFC000"/>
          </w:tcPr>
          <w:p w:rsidR="06262905" w:rsidRDefault="06262905" w14:paraId="0C8C5C17" w14:textId="2F8CB322">
            <w:r w:rsidRPr="06262905">
              <w:rPr>
                <w:rFonts w:ascii="Calibri" w:hAnsi="Calibri" w:eastAsia="Calibri" w:cs="Calibri"/>
                <w:color w:val="000000" w:themeColor="text1"/>
              </w:rPr>
              <w:t>-Necrotizing Periodontal Diseases</w:t>
            </w:r>
          </w:p>
        </w:tc>
        <w:tc>
          <w:tcPr>
            <w:tcW w:w="2052" w:type="dxa"/>
            <w:gridSpan w:val="2"/>
            <w:tcBorders>
              <w:top w:val="single" w:color="auto" w:sz="8" w:space="0"/>
              <w:left w:val="nil"/>
              <w:bottom w:val="single" w:color="auto" w:sz="8" w:space="0"/>
              <w:right w:val="single" w:color="auto" w:sz="8" w:space="0"/>
            </w:tcBorders>
            <w:shd w:val="clear" w:color="auto" w:fill="BDD6EE"/>
          </w:tcPr>
          <w:p w:rsidR="06262905" w:rsidRDefault="06262905" w14:paraId="2E20966A" w14:textId="2BA3CF41">
            <w:r w:rsidRPr="06262905">
              <w:rPr>
                <w:rFonts w:ascii="Calibri" w:hAnsi="Calibri" w:eastAsia="Calibri" w:cs="Calibri"/>
                <w:color w:val="000000" w:themeColor="text1"/>
              </w:rPr>
              <w:t>-Periodontal/Endo Lesions</w:t>
            </w:r>
          </w:p>
        </w:tc>
        <w:tc>
          <w:tcPr>
            <w:tcW w:w="2415" w:type="dxa"/>
            <w:tcBorders>
              <w:top w:val="single" w:color="auto" w:sz="8" w:space="0"/>
              <w:left w:val="nil"/>
              <w:bottom w:val="single" w:color="auto" w:sz="8" w:space="0"/>
              <w:right w:val="single" w:color="auto" w:sz="8" w:space="0"/>
            </w:tcBorders>
            <w:shd w:val="clear" w:color="auto" w:fill="70AD47"/>
          </w:tcPr>
          <w:p w:rsidR="06262905" w:rsidRDefault="06262905" w14:paraId="051001E7" w14:textId="3950F9B4">
            <w:r w:rsidRPr="06262905">
              <w:rPr>
                <w:rFonts w:ascii="Calibri" w:hAnsi="Calibri" w:eastAsia="Calibri" w:cs="Calibri"/>
                <w:color w:val="000000" w:themeColor="text1"/>
              </w:rPr>
              <w:t>-Peri-implant Mucositis</w:t>
            </w:r>
          </w:p>
        </w:tc>
      </w:tr>
      <w:tr w:rsidR="06262905" w:rsidTr="06262905" w14:paraId="1FDFF7DB" w14:textId="77777777">
        <w:tc>
          <w:tcPr>
            <w:tcW w:w="2958" w:type="dxa"/>
            <w:gridSpan w:val="3"/>
            <w:tcBorders>
              <w:top w:val="single" w:color="auto" w:sz="8" w:space="0"/>
              <w:left w:val="single" w:color="auto" w:sz="8" w:space="0"/>
              <w:bottom w:val="nil"/>
              <w:right w:val="single" w:color="auto" w:sz="8" w:space="0"/>
            </w:tcBorders>
            <w:shd w:val="clear" w:color="auto" w:fill="ED7D31"/>
          </w:tcPr>
          <w:p w:rsidR="06262905" w:rsidRDefault="06262905" w14:paraId="34E73D65" w14:textId="50B34FF9">
            <w:r w:rsidRPr="06262905">
              <w:rPr>
                <w:rFonts w:ascii="Calibri" w:hAnsi="Calibri" w:eastAsia="Calibri" w:cs="Calibri"/>
                <w:color w:val="000000" w:themeColor="text1"/>
              </w:rPr>
              <w:t xml:space="preserve">-Gingival Disease: Non-Biofilm (Indicate cause) </w:t>
            </w:r>
          </w:p>
        </w:tc>
        <w:tc>
          <w:tcPr>
            <w:tcW w:w="2294" w:type="dxa"/>
            <w:gridSpan w:val="5"/>
            <w:tcBorders>
              <w:top w:val="single" w:color="auto" w:sz="8" w:space="0"/>
              <w:left w:val="nil"/>
              <w:bottom w:val="nil"/>
              <w:right w:val="single" w:color="auto" w:sz="8" w:space="0"/>
            </w:tcBorders>
            <w:shd w:val="clear" w:color="auto" w:fill="FFC000"/>
          </w:tcPr>
          <w:p w:rsidR="06262905" w:rsidRDefault="06262905" w14:paraId="36F30DCA" w14:textId="2E222951">
            <w:r w:rsidRPr="06262905">
              <w:rPr>
                <w:rFonts w:ascii="Calibri" w:hAnsi="Calibri" w:eastAsia="Calibri" w:cs="Calibri"/>
                <w:color w:val="000000" w:themeColor="text1"/>
                <w:sz w:val="20"/>
                <w:szCs w:val="20"/>
              </w:rPr>
              <w:t>-Manifestation of Systemic Disease</w:t>
            </w:r>
          </w:p>
        </w:tc>
        <w:tc>
          <w:tcPr>
            <w:tcW w:w="2052" w:type="dxa"/>
            <w:gridSpan w:val="2"/>
            <w:tcBorders>
              <w:top w:val="single" w:color="auto" w:sz="8" w:space="0"/>
              <w:left w:val="nil"/>
              <w:bottom w:val="single" w:color="auto" w:sz="8" w:space="0"/>
              <w:right w:val="single" w:color="auto" w:sz="8" w:space="0"/>
            </w:tcBorders>
            <w:shd w:val="clear" w:color="auto" w:fill="BDD6EE"/>
          </w:tcPr>
          <w:p w:rsidR="06262905" w:rsidRDefault="06262905" w14:paraId="05B338E9" w14:textId="0A0F5DF4">
            <w:r w:rsidRPr="06262905">
              <w:rPr>
                <w:rFonts w:ascii="Calibri" w:hAnsi="Calibri" w:eastAsia="Calibri" w:cs="Calibri"/>
                <w:color w:val="000000" w:themeColor="text1"/>
              </w:rPr>
              <w:t>-Mucogingival Deformities</w:t>
            </w:r>
          </w:p>
        </w:tc>
        <w:tc>
          <w:tcPr>
            <w:tcW w:w="2415" w:type="dxa"/>
            <w:tcBorders>
              <w:top w:val="single" w:color="auto" w:sz="8" w:space="0"/>
              <w:left w:val="nil"/>
              <w:bottom w:val="single" w:color="auto" w:sz="8" w:space="0"/>
              <w:right w:val="single" w:color="auto" w:sz="8" w:space="0"/>
            </w:tcBorders>
            <w:shd w:val="clear" w:color="auto" w:fill="70AD47"/>
          </w:tcPr>
          <w:p w:rsidR="06262905" w:rsidRDefault="06262905" w14:paraId="0863DAE1" w14:textId="23ADB7E4">
            <w:r w:rsidRPr="06262905">
              <w:rPr>
                <w:rFonts w:ascii="Calibri" w:hAnsi="Calibri" w:eastAsia="Calibri" w:cs="Calibri"/>
                <w:color w:val="000000" w:themeColor="text1"/>
              </w:rPr>
              <w:t>-Peri-implantitis</w:t>
            </w:r>
          </w:p>
        </w:tc>
      </w:tr>
      <w:tr w:rsidR="06262905" w:rsidTr="06262905" w14:paraId="3BD90CA5" w14:textId="77777777">
        <w:tc>
          <w:tcPr>
            <w:tcW w:w="2958" w:type="dxa"/>
            <w:gridSpan w:val="3"/>
            <w:tcBorders>
              <w:top w:val="nil"/>
              <w:left w:val="nil"/>
              <w:bottom w:val="nil"/>
              <w:right w:val="nil"/>
            </w:tcBorders>
            <w:shd w:val="clear" w:color="auto" w:fill="FFFFFF" w:themeFill="background1"/>
          </w:tcPr>
          <w:p w:rsidR="06262905" w:rsidRDefault="06262905" w14:paraId="456C8B9C" w14:textId="7683DBD6">
            <w:r w:rsidRPr="06262905">
              <w:rPr>
                <w:rFonts w:ascii="Calibri" w:hAnsi="Calibri" w:eastAsia="Calibri" w:cs="Calibri"/>
              </w:rPr>
              <w:t xml:space="preserve"> </w:t>
            </w:r>
          </w:p>
        </w:tc>
        <w:tc>
          <w:tcPr>
            <w:tcW w:w="2294" w:type="dxa"/>
            <w:gridSpan w:val="5"/>
            <w:tcBorders>
              <w:top w:val="nil"/>
              <w:left w:val="nil"/>
              <w:bottom w:val="nil"/>
              <w:right w:val="nil"/>
            </w:tcBorders>
            <w:shd w:val="clear" w:color="auto" w:fill="FFFFFF" w:themeFill="background1"/>
          </w:tcPr>
          <w:p w:rsidR="06262905" w:rsidRDefault="06262905" w14:paraId="20E71960" w14:textId="05E0D4E2">
            <w:r w:rsidRPr="06262905">
              <w:rPr>
                <w:rFonts w:ascii="Calibri" w:hAnsi="Calibri" w:eastAsia="Calibri" w:cs="Calibri"/>
                <w:sz w:val="20"/>
                <w:szCs w:val="20"/>
              </w:rPr>
              <w:t xml:space="preserve"> </w:t>
            </w:r>
          </w:p>
        </w:tc>
        <w:tc>
          <w:tcPr>
            <w:tcW w:w="2052" w:type="dxa"/>
            <w:gridSpan w:val="2"/>
            <w:tcBorders>
              <w:top w:val="single" w:color="auto" w:sz="8" w:space="0"/>
              <w:left w:val="nil"/>
              <w:bottom w:val="single" w:color="auto" w:sz="8" w:space="0"/>
              <w:right w:val="single" w:color="auto" w:sz="8" w:space="0"/>
            </w:tcBorders>
            <w:shd w:val="clear" w:color="auto" w:fill="BDD6EE"/>
          </w:tcPr>
          <w:p w:rsidR="06262905" w:rsidRDefault="06262905" w14:paraId="1ECBB311" w14:textId="5C7F5DCC">
            <w:r w:rsidRPr="06262905">
              <w:rPr>
                <w:rFonts w:ascii="Calibri" w:hAnsi="Calibri" w:eastAsia="Calibri" w:cs="Calibri"/>
                <w:color w:val="000000" w:themeColor="text1"/>
              </w:rPr>
              <w:t>-Traumatic Occlusal Forces</w:t>
            </w:r>
          </w:p>
        </w:tc>
        <w:tc>
          <w:tcPr>
            <w:tcW w:w="2415" w:type="dxa"/>
            <w:tcBorders>
              <w:top w:val="single" w:color="auto" w:sz="8" w:space="0"/>
              <w:left w:val="nil"/>
              <w:bottom w:val="single" w:color="auto" w:sz="8" w:space="0"/>
              <w:right w:val="single" w:color="auto" w:sz="8" w:space="0"/>
            </w:tcBorders>
            <w:shd w:val="clear" w:color="auto" w:fill="70AD47"/>
          </w:tcPr>
          <w:p w:rsidR="06262905" w:rsidRDefault="06262905" w14:paraId="4C261605" w14:textId="276BF97A">
            <w:r w:rsidRPr="06262905">
              <w:rPr>
                <w:rFonts w:ascii="Calibri" w:hAnsi="Calibri" w:eastAsia="Calibri" w:cs="Calibri"/>
                <w:color w:val="000000" w:themeColor="text1"/>
              </w:rPr>
              <w:t>-Peri-implant deficiencies</w:t>
            </w:r>
          </w:p>
        </w:tc>
      </w:tr>
      <w:tr w:rsidR="06262905" w:rsidTr="06262905" w14:paraId="269AB105" w14:textId="77777777">
        <w:tc>
          <w:tcPr>
            <w:tcW w:w="3461" w:type="dxa"/>
            <w:gridSpan w:val="4"/>
            <w:tcBorders>
              <w:top w:val="single" w:color="auto" w:sz="8" w:space="0"/>
              <w:left w:val="single" w:color="auto" w:sz="8" w:space="0"/>
              <w:bottom w:val="single" w:color="auto" w:sz="8" w:space="0"/>
              <w:right w:val="single" w:color="auto" w:sz="8" w:space="0"/>
            </w:tcBorders>
            <w:shd w:val="clear" w:color="auto" w:fill="FFF2CC"/>
          </w:tcPr>
          <w:p w:rsidR="06262905" w:rsidRDefault="06262905" w14:paraId="07346DD6" w14:textId="398BF355">
            <w:r w:rsidRPr="06262905">
              <w:rPr>
                <w:rFonts w:ascii="Calibri" w:hAnsi="Calibri" w:eastAsia="Calibri" w:cs="Calibri"/>
                <w:color w:val="000000" w:themeColor="text1"/>
              </w:rPr>
              <w:t>Gingival Health</w:t>
            </w:r>
          </w:p>
        </w:tc>
        <w:tc>
          <w:tcPr>
            <w:tcW w:w="2827" w:type="dxa"/>
            <w:gridSpan w:val="5"/>
            <w:tcBorders>
              <w:top w:val="single" w:color="auto" w:sz="8" w:space="0"/>
              <w:left w:val="nil"/>
              <w:bottom w:val="single" w:color="auto" w:sz="8" w:space="0"/>
              <w:right w:val="single" w:color="auto" w:sz="8" w:space="0"/>
            </w:tcBorders>
            <w:shd w:val="clear" w:color="auto" w:fill="F4B083"/>
          </w:tcPr>
          <w:p w:rsidR="06262905" w:rsidRDefault="06262905" w14:paraId="10F530EE" w14:textId="4B279295">
            <w:r w:rsidRPr="06262905">
              <w:rPr>
                <w:rFonts w:ascii="Calibri" w:hAnsi="Calibri" w:eastAsia="Calibri" w:cs="Calibri"/>
                <w:color w:val="000000" w:themeColor="text1"/>
              </w:rPr>
              <w:t>Localized Gingivitis</w:t>
            </w:r>
          </w:p>
        </w:tc>
        <w:tc>
          <w:tcPr>
            <w:tcW w:w="3431" w:type="dxa"/>
            <w:gridSpan w:val="2"/>
            <w:tcBorders>
              <w:top w:val="single" w:color="auto" w:sz="8" w:space="0"/>
              <w:left w:val="nil"/>
              <w:bottom w:val="single" w:color="auto" w:sz="8" w:space="0"/>
              <w:right w:val="single" w:color="auto" w:sz="8" w:space="0"/>
            </w:tcBorders>
            <w:shd w:val="clear" w:color="auto" w:fill="C45911"/>
          </w:tcPr>
          <w:p w:rsidR="06262905" w:rsidRDefault="06262905" w14:paraId="6FC8FE04" w14:textId="6F229605">
            <w:r w:rsidRPr="06262905">
              <w:rPr>
                <w:rFonts w:ascii="Calibri" w:hAnsi="Calibri" w:eastAsia="Calibri" w:cs="Calibri"/>
                <w:color w:val="FFFFFF" w:themeColor="background1"/>
              </w:rPr>
              <w:t>Generalized Gingivitis</w:t>
            </w:r>
          </w:p>
        </w:tc>
      </w:tr>
      <w:tr w:rsidR="06262905" w:rsidTr="06262905" w14:paraId="70CF74DB" w14:textId="77777777">
        <w:tc>
          <w:tcPr>
            <w:tcW w:w="3461" w:type="dxa"/>
            <w:gridSpan w:val="4"/>
            <w:tcBorders>
              <w:top w:val="single" w:color="auto" w:sz="8" w:space="0"/>
              <w:left w:val="single" w:color="auto" w:sz="8" w:space="0"/>
              <w:bottom w:val="single" w:color="auto" w:sz="8" w:space="0"/>
              <w:right w:val="single" w:color="auto" w:sz="8" w:space="0"/>
            </w:tcBorders>
            <w:shd w:val="clear" w:color="auto" w:fill="FFF2CC"/>
          </w:tcPr>
          <w:p w:rsidR="06262905" w:rsidRDefault="06262905" w14:paraId="1FFC73AD" w14:textId="4E5EEEE2">
            <w:r w:rsidRPr="06262905">
              <w:rPr>
                <w:rFonts w:ascii="Calibri" w:hAnsi="Calibri" w:eastAsia="Calibri" w:cs="Calibri"/>
                <w:color w:val="000000" w:themeColor="text1"/>
              </w:rPr>
              <w:t xml:space="preserve">BOP &lt; 10% </w:t>
            </w:r>
          </w:p>
        </w:tc>
        <w:tc>
          <w:tcPr>
            <w:tcW w:w="2827" w:type="dxa"/>
            <w:gridSpan w:val="5"/>
            <w:tcBorders>
              <w:top w:val="single" w:color="auto" w:sz="8" w:space="0"/>
              <w:left w:val="nil"/>
              <w:bottom w:val="single" w:color="auto" w:sz="8" w:space="0"/>
              <w:right w:val="single" w:color="auto" w:sz="8" w:space="0"/>
            </w:tcBorders>
            <w:shd w:val="clear" w:color="auto" w:fill="F4B083"/>
          </w:tcPr>
          <w:p w:rsidR="06262905" w:rsidRDefault="06262905" w14:paraId="6CE24347" w14:textId="23E0C5E6">
            <w:r w:rsidRPr="06262905">
              <w:rPr>
                <w:rFonts w:ascii="Calibri" w:hAnsi="Calibri" w:eastAsia="Calibri" w:cs="Calibri"/>
                <w:color w:val="000000" w:themeColor="text1"/>
              </w:rPr>
              <w:t xml:space="preserve">BOP 10% to 30% </w:t>
            </w:r>
          </w:p>
        </w:tc>
        <w:tc>
          <w:tcPr>
            <w:tcW w:w="3431" w:type="dxa"/>
            <w:gridSpan w:val="2"/>
            <w:tcBorders>
              <w:top w:val="single" w:color="auto" w:sz="8" w:space="0"/>
              <w:left w:val="nil"/>
              <w:bottom w:val="single" w:color="auto" w:sz="8" w:space="0"/>
              <w:right w:val="single" w:color="auto" w:sz="8" w:space="0"/>
            </w:tcBorders>
            <w:shd w:val="clear" w:color="auto" w:fill="C45911"/>
          </w:tcPr>
          <w:p w:rsidR="06262905" w:rsidRDefault="06262905" w14:paraId="6F113A38" w14:textId="66A94516">
            <w:r w:rsidRPr="06262905">
              <w:rPr>
                <w:rFonts w:ascii="Calibri" w:hAnsi="Calibri" w:eastAsia="Calibri" w:cs="Calibri"/>
                <w:color w:val="FFFFFF" w:themeColor="background1"/>
              </w:rPr>
              <w:t xml:space="preserve">BOP &gt;30% </w:t>
            </w:r>
          </w:p>
        </w:tc>
      </w:tr>
      <w:tr w:rsidR="06262905" w:rsidTr="06262905" w14:paraId="211985EF" w14:textId="77777777">
        <w:tc>
          <w:tcPr>
            <w:tcW w:w="9719" w:type="dxa"/>
            <w:gridSpan w:val="11"/>
            <w:tcBorders>
              <w:top w:val="single" w:color="auto" w:sz="8" w:space="0"/>
              <w:left w:val="single" w:color="auto" w:sz="8" w:space="0"/>
              <w:bottom w:val="single" w:color="auto" w:sz="8" w:space="0"/>
              <w:right w:val="single" w:color="auto" w:sz="8" w:space="0"/>
            </w:tcBorders>
            <w:shd w:val="clear" w:color="auto" w:fill="FFFFFF" w:themeFill="background1"/>
          </w:tcPr>
          <w:p w:rsidR="06262905" w:rsidP="06262905" w:rsidRDefault="06262905" w14:paraId="3D1646DC" w14:textId="048088E9">
            <w:pPr>
              <w:jc w:val="center"/>
            </w:pPr>
            <w:r w:rsidRPr="06262905">
              <w:rPr>
                <w:rFonts w:ascii="Calibri" w:hAnsi="Calibri" w:eastAsia="Calibri" w:cs="Calibri"/>
                <w:b/>
                <w:bCs/>
                <w:sz w:val="24"/>
                <w:szCs w:val="24"/>
              </w:rPr>
              <w:t xml:space="preserve"> </w:t>
            </w:r>
          </w:p>
        </w:tc>
      </w:tr>
      <w:tr w:rsidR="06262905" w:rsidTr="06262905" w14:paraId="5B9CB014" w14:textId="77777777">
        <w:tc>
          <w:tcPr>
            <w:tcW w:w="9719" w:type="dxa"/>
            <w:gridSpan w:val="11"/>
            <w:tcBorders>
              <w:top w:val="single" w:color="auto" w:sz="8" w:space="0"/>
              <w:left w:val="single" w:color="auto" w:sz="8" w:space="0"/>
              <w:bottom w:val="single" w:color="auto" w:sz="8" w:space="0"/>
              <w:right w:val="single" w:color="auto" w:sz="8" w:space="0"/>
            </w:tcBorders>
            <w:shd w:val="clear" w:color="auto" w:fill="FBE4D5"/>
          </w:tcPr>
          <w:p w:rsidR="06262905" w:rsidP="06262905" w:rsidRDefault="06262905" w14:paraId="3EACA9E9" w14:textId="38AD5A2E">
            <w:pPr>
              <w:jc w:val="center"/>
            </w:pPr>
            <w:r w:rsidRPr="06262905">
              <w:rPr>
                <w:rFonts w:ascii="Calibri" w:hAnsi="Calibri" w:eastAsia="Calibri" w:cs="Calibri"/>
                <w:b/>
                <w:bCs/>
                <w:color w:val="000000" w:themeColor="text1"/>
                <w:sz w:val="24"/>
                <w:szCs w:val="24"/>
              </w:rPr>
              <w:t>Intact Periodontium: No bone loss = 1-2mm from CEJ to crest of bone</w:t>
            </w:r>
          </w:p>
        </w:tc>
      </w:tr>
      <w:tr w:rsidR="06262905" w:rsidTr="06262905" w14:paraId="033517F4" w14:textId="77777777">
        <w:tc>
          <w:tcPr>
            <w:tcW w:w="4880" w:type="dxa"/>
            <w:gridSpan w:val="7"/>
            <w:tcBorders>
              <w:top w:val="single" w:color="auto" w:sz="8" w:space="0"/>
              <w:left w:val="single" w:color="auto" w:sz="8" w:space="0"/>
              <w:bottom w:val="single" w:color="auto" w:sz="8" w:space="0"/>
              <w:right w:val="single" w:color="auto" w:sz="8" w:space="0"/>
            </w:tcBorders>
            <w:shd w:val="clear" w:color="auto" w:fill="FBE4D5"/>
          </w:tcPr>
          <w:p w:rsidR="06262905" w:rsidP="06262905" w:rsidRDefault="06262905" w14:paraId="5AABED83" w14:textId="4F8B6D7B">
            <w:pPr>
              <w:jc w:val="center"/>
            </w:pPr>
            <w:r w:rsidRPr="06262905">
              <w:rPr>
                <w:rFonts w:ascii="Calibri" w:hAnsi="Calibri" w:eastAsia="Calibri" w:cs="Calibri"/>
                <w:color w:val="000000" w:themeColor="text1"/>
                <w:sz w:val="24"/>
                <w:szCs w:val="24"/>
              </w:rPr>
              <w:t>Health (gingival health on an intact periodontium)</w:t>
            </w:r>
          </w:p>
        </w:tc>
        <w:tc>
          <w:tcPr>
            <w:tcW w:w="4839" w:type="dxa"/>
            <w:gridSpan w:val="4"/>
            <w:tcBorders>
              <w:top w:val="nil"/>
              <w:left w:val="nil"/>
              <w:bottom w:val="single" w:color="auto" w:sz="8" w:space="0"/>
              <w:right w:val="single" w:color="auto" w:sz="8" w:space="0"/>
            </w:tcBorders>
            <w:shd w:val="clear" w:color="auto" w:fill="FBE4D5"/>
          </w:tcPr>
          <w:p w:rsidR="06262905" w:rsidP="06262905" w:rsidRDefault="06262905" w14:paraId="21A9DE66" w14:textId="29131920">
            <w:pPr>
              <w:jc w:val="center"/>
            </w:pPr>
            <w:r w:rsidRPr="06262905">
              <w:rPr>
                <w:rFonts w:ascii="Calibri" w:hAnsi="Calibri" w:eastAsia="Calibri" w:cs="Calibri"/>
                <w:color w:val="000000" w:themeColor="text1"/>
                <w:sz w:val="24"/>
                <w:szCs w:val="24"/>
              </w:rPr>
              <w:t>Gingivitis on an intact periodontium</w:t>
            </w:r>
          </w:p>
        </w:tc>
      </w:tr>
      <w:tr w:rsidR="06262905" w:rsidTr="06262905" w14:paraId="4E77B32E" w14:textId="77777777">
        <w:tc>
          <w:tcPr>
            <w:tcW w:w="9719" w:type="dxa"/>
            <w:gridSpan w:val="11"/>
            <w:tcBorders>
              <w:top w:val="single" w:color="auto" w:sz="8" w:space="0"/>
              <w:left w:val="single" w:color="auto" w:sz="8" w:space="0"/>
              <w:bottom w:val="single" w:color="auto" w:sz="8" w:space="0"/>
              <w:right w:val="single" w:color="auto" w:sz="8" w:space="0"/>
            </w:tcBorders>
            <w:shd w:val="clear" w:color="auto" w:fill="DBDBDB"/>
          </w:tcPr>
          <w:p w:rsidR="06262905" w:rsidP="06262905" w:rsidRDefault="06262905" w14:paraId="6A99157E" w14:textId="2A83C9C6">
            <w:pPr>
              <w:jc w:val="center"/>
            </w:pPr>
            <w:r w:rsidRPr="06262905">
              <w:rPr>
                <w:rFonts w:ascii="Calibri" w:hAnsi="Calibri" w:eastAsia="Calibri" w:cs="Calibri"/>
                <w:b/>
                <w:bCs/>
                <w:color w:val="000000" w:themeColor="text1"/>
                <w:sz w:val="24"/>
                <w:szCs w:val="24"/>
              </w:rPr>
              <w:t xml:space="preserve">Health on Reduced Periodontium </w:t>
            </w:r>
          </w:p>
        </w:tc>
      </w:tr>
      <w:tr w:rsidR="06262905" w:rsidTr="06262905" w14:paraId="282C08CB" w14:textId="77777777">
        <w:tc>
          <w:tcPr>
            <w:tcW w:w="4789" w:type="dxa"/>
            <w:gridSpan w:val="6"/>
            <w:tcBorders>
              <w:top w:val="single" w:color="auto" w:sz="8" w:space="0"/>
              <w:left w:val="single" w:color="auto" w:sz="8" w:space="0"/>
              <w:bottom w:val="single" w:color="auto" w:sz="8" w:space="0"/>
              <w:right w:val="single" w:color="auto" w:sz="8" w:space="0"/>
            </w:tcBorders>
            <w:shd w:val="clear" w:color="auto" w:fill="DBDBDB"/>
          </w:tcPr>
          <w:p w:rsidR="06262905" w:rsidP="06262905" w:rsidRDefault="06262905" w14:paraId="1CBA4D44" w14:textId="258359BF">
            <w:pPr>
              <w:jc w:val="center"/>
            </w:pPr>
            <w:r w:rsidRPr="06262905">
              <w:rPr>
                <w:rFonts w:ascii="Calibri" w:hAnsi="Calibri" w:eastAsia="Calibri" w:cs="Calibri"/>
                <w:color w:val="000000" w:themeColor="text1"/>
              </w:rPr>
              <w:t xml:space="preserve">Periodontal health on a reduced periodontium in a non-periodontitis patient </w:t>
            </w:r>
          </w:p>
        </w:tc>
        <w:tc>
          <w:tcPr>
            <w:tcW w:w="4930" w:type="dxa"/>
            <w:gridSpan w:val="5"/>
            <w:tcBorders>
              <w:top w:val="nil"/>
              <w:left w:val="nil"/>
              <w:bottom w:val="single" w:color="auto" w:sz="8" w:space="0"/>
              <w:right w:val="single" w:color="auto" w:sz="8" w:space="0"/>
            </w:tcBorders>
            <w:shd w:val="clear" w:color="auto" w:fill="DBDBDB"/>
          </w:tcPr>
          <w:p w:rsidR="06262905" w:rsidP="06262905" w:rsidRDefault="06262905" w14:paraId="2A1C8D23" w14:textId="1978A437">
            <w:pPr>
              <w:jc w:val="center"/>
            </w:pPr>
            <w:r w:rsidRPr="06262905">
              <w:rPr>
                <w:rFonts w:ascii="Calibri" w:hAnsi="Calibri" w:eastAsia="Calibri" w:cs="Calibri"/>
                <w:color w:val="000000" w:themeColor="text1"/>
              </w:rPr>
              <w:t xml:space="preserve">Periodontal health on a reduced periodontium in a successfully treated stable periodontitis patient </w:t>
            </w:r>
          </w:p>
        </w:tc>
      </w:tr>
      <w:tr w:rsidR="06262905" w:rsidTr="06262905" w14:paraId="032F4BCB" w14:textId="77777777">
        <w:tc>
          <w:tcPr>
            <w:tcW w:w="9719" w:type="dxa"/>
            <w:gridSpan w:val="11"/>
            <w:tcBorders>
              <w:top w:val="single" w:color="auto" w:sz="8" w:space="0"/>
              <w:left w:val="single" w:color="auto" w:sz="8" w:space="0"/>
              <w:bottom w:val="single" w:color="auto" w:sz="8" w:space="0"/>
              <w:right w:val="single" w:color="auto" w:sz="8" w:space="0"/>
            </w:tcBorders>
            <w:shd w:val="clear" w:color="auto" w:fill="FFD966"/>
          </w:tcPr>
          <w:p w:rsidR="06262905" w:rsidP="06262905" w:rsidRDefault="06262905" w14:paraId="4CE0AB52" w14:textId="741BF193">
            <w:pPr>
              <w:jc w:val="center"/>
            </w:pPr>
            <w:r w:rsidRPr="06262905">
              <w:rPr>
                <w:rFonts w:ascii="Calibri" w:hAnsi="Calibri" w:eastAsia="Calibri" w:cs="Calibri"/>
                <w:b/>
                <w:bCs/>
                <w:color w:val="000000" w:themeColor="text1"/>
                <w:sz w:val="24"/>
                <w:szCs w:val="24"/>
              </w:rPr>
              <w:t xml:space="preserve">Gingivitis on Reduced Periodontium </w:t>
            </w:r>
          </w:p>
        </w:tc>
      </w:tr>
      <w:tr w:rsidR="06262905" w:rsidTr="06262905" w14:paraId="2BCAF602" w14:textId="77777777">
        <w:tc>
          <w:tcPr>
            <w:tcW w:w="4789" w:type="dxa"/>
            <w:gridSpan w:val="6"/>
            <w:tcBorders>
              <w:top w:val="single" w:color="auto" w:sz="8" w:space="0"/>
              <w:left w:val="single" w:color="auto" w:sz="8" w:space="0"/>
              <w:bottom w:val="single" w:color="auto" w:sz="8" w:space="0"/>
              <w:right w:val="single" w:color="auto" w:sz="8" w:space="0"/>
            </w:tcBorders>
            <w:shd w:val="clear" w:color="auto" w:fill="FFD966"/>
          </w:tcPr>
          <w:p w:rsidR="06262905" w:rsidP="06262905" w:rsidRDefault="06262905" w14:paraId="2F33A31C" w14:textId="34D0C5FD">
            <w:pPr>
              <w:jc w:val="center"/>
            </w:pPr>
            <w:r w:rsidRPr="06262905">
              <w:rPr>
                <w:rFonts w:ascii="Calibri" w:hAnsi="Calibri" w:eastAsia="Calibri" w:cs="Calibri"/>
                <w:color w:val="000000" w:themeColor="text1"/>
              </w:rPr>
              <w:t xml:space="preserve">Gingivitis on a reduced periodontium in a non-periodontitis patient </w:t>
            </w:r>
          </w:p>
        </w:tc>
        <w:tc>
          <w:tcPr>
            <w:tcW w:w="4930" w:type="dxa"/>
            <w:gridSpan w:val="5"/>
            <w:tcBorders>
              <w:top w:val="nil"/>
              <w:left w:val="nil"/>
              <w:bottom w:val="single" w:color="auto" w:sz="8" w:space="0"/>
              <w:right w:val="single" w:color="auto" w:sz="8" w:space="0"/>
            </w:tcBorders>
            <w:shd w:val="clear" w:color="auto" w:fill="FFD966"/>
          </w:tcPr>
          <w:p w:rsidR="06262905" w:rsidP="06262905" w:rsidRDefault="06262905" w14:paraId="76921CD5" w14:textId="6612D07E">
            <w:pPr>
              <w:jc w:val="center"/>
            </w:pPr>
            <w:r w:rsidRPr="06262905">
              <w:rPr>
                <w:rFonts w:ascii="Calibri" w:hAnsi="Calibri" w:eastAsia="Calibri" w:cs="Calibri"/>
                <w:color w:val="000000" w:themeColor="text1"/>
              </w:rPr>
              <w:t xml:space="preserve">Gingivitis on a reduced periodontium in a successfully treated stable periodontitis patient </w:t>
            </w:r>
          </w:p>
        </w:tc>
      </w:tr>
      <w:tr w:rsidR="06262905" w:rsidTr="06262905" w14:paraId="3F86D82F" w14:textId="77777777">
        <w:tc>
          <w:tcPr>
            <w:tcW w:w="9719" w:type="dxa"/>
            <w:gridSpan w:val="11"/>
            <w:tcBorders>
              <w:top w:val="single" w:color="auto" w:sz="8" w:space="0"/>
              <w:left w:val="single" w:color="auto" w:sz="8" w:space="0"/>
              <w:bottom w:val="single" w:color="auto" w:sz="8" w:space="0"/>
              <w:right w:val="single" w:color="auto" w:sz="8" w:space="0"/>
            </w:tcBorders>
            <w:shd w:val="clear" w:color="auto" w:fill="FFFFFF" w:themeFill="background1"/>
          </w:tcPr>
          <w:p w:rsidR="06262905" w:rsidP="06262905" w:rsidRDefault="06262905" w14:paraId="32DFBEA5" w14:textId="4290DB54">
            <w:pPr>
              <w:jc w:val="center"/>
            </w:pPr>
            <w:r w:rsidRPr="06262905">
              <w:rPr>
                <w:rFonts w:ascii="Calibri" w:hAnsi="Calibri" w:eastAsia="Calibri" w:cs="Calibri"/>
                <w:b/>
                <w:bCs/>
                <w:sz w:val="28"/>
                <w:szCs w:val="28"/>
              </w:rPr>
              <w:t xml:space="preserve"> </w:t>
            </w:r>
          </w:p>
        </w:tc>
      </w:tr>
      <w:tr w:rsidR="06262905" w:rsidTr="06262905" w14:paraId="4F9F2FB8" w14:textId="77777777">
        <w:tc>
          <w:tcPr>
            <w:tcW w:w="9719" w:type="dxa"/>
            <w:gridSpan w:val="11"/>
            <w:tcBorders>
              <w:top w:val="single" w:color="auto" w:sz="8" w:space="0"/>
              <w:left w:val="single" w:color="auto" w:sz="8" w:space="0"/>
              <w:bottom w:val="single" w:color="auto" w:sz="8" w:space="0"/>
              <w:right w:val="single" w:color="auto" w:sz="8" w:space="0"/>
            </w:tcBorders>
            <w:shd w:val="clear" w:color="auto" w:fill="FFC000"/>
          </w:tcPr>
          <w:p w:rsidR="06262905" w:rsidP="06262905" w:rsidRDefault="06262905" w14:paraId="30E2D69C" w14:textId="317CA444">
            <w:pPr>
              <w:jc w:val="center"/>
            </w:pPr>
            <w:r w:rsidRPr="06262905">
              <w:rPr>
                <w:rFonts w:ascii="Calibri" w:hAnsi="Calibri" w:eastAsia="Calibri" w:cs="Calibri"/>
                <w:b/>
                <w:bCs/>
                <w:color w:val="000000" w:themeColor="text1"/>
                <w:sz w:val="28"/>
                <w:szCs w:val="28"/>
              </w:rPr>
              <w:t xml:space="preserve">If there is ACTIVE periodontitis infection – Stage and Grade </w:t>
            </w:r>
          </w:p>
        </w:tc>
      </w:tr>
      <w:tr w:rsidR="06262905" w:rsidTr="06262905" w14:paraId="120171C5" w14:textId="77777777">
        <w:tc>
          <w:tcPr>
            <w:tcW w:w="9719" w:type="dxa"/>
            <w:gridSpan w:val="11"/>
            <w:tcBorders>
              <w:top w:val="single" w:color="auto" w:sz="8" w:space="0"/>
              <w:left w:val="single" w:color="auto" w:sz="8" w:space="0"/>
              <w:bottom w:val="single" w:color="auto" w:sz="8" w:space="0"/>
              <w:right w:val="single" w:color="auto" w:sz="8" w:space="0"/>
            </w:tcBorders>
          </w:tcPr>
          <w:p w:rsidR="06262905" w:rsidP="06262905" w:rsidRDefault="06262905" w14:paraId="786B3085" w14:textId="167C8799">
            <w:pPr>
              <w:jc w:val="center"/>
            </w:pPr>
            <w:r w:rsidRPr="06262905">
              <w:rPr>
                <w:rFonts w:ascii="Calibri" w:hAnsi="Calibri" w:eastAsia="Calibri" w:cs="Calibri"/>
              </w:rPr>
              <w:t>Radiographic Assessment/Periodontal Charting</w:t>
            </w:r>
          </w:p>
        </w:tc>
      </w:tr>
      <w:tr w:rsidR="06262905" w:rsidTr="06262905" w14:paraId="618F6578" w14:textId="77777777">
        <w:tc>
          <w:tcPr>
            <w:tcW w:w="966" w:type="dxa"/>
            <w:tcBorders>
              <w:top w:val="single" w:color="auto" w:sz="8" w:space="0"/>
              <w:left w:val="single" w:color="auto" w:sz="8" w:space="0"/>
              <w:bottom w:val="single" w:color="auto" w:sz="8" w:space="0"/>
              <w:right w:val="single" w:color="auto" w:sz="8" w:space="0"/>
            </w:tcBorders>
          </w:tcPr>
          <w:p w:rsidR="06262905" w:rsidRDefault="06262905" w14:paraId="1FCB723B" w14:textId="302BD0A5">
            <w:r w:rsidRPr="06262905">
              <w:rPr>
                <w:rFonts w:ascii="Calibri" w:hAnsi="Calibri" w:eastAsia="Calibri" w:cs="Calibri"/>
                <w:b/>
                <w:bCs/>
              </w:rPr>
              <w:t>Stage</w:t>
            </w:r>
          </w:p>
        </w:tc>
        <w:tc>
          <w:tcPr>
            <w:tcW w:w="1751" w:type="dxa"/>
            <w:tcBorders>
              <w:top w:val="nil"/>
              <w:left w:val="single" w:color="auto" w:sz="8" w:space="0"/>
              <w:bottom w:val="single" w:color="auto" w:sz="8" w:space="0"/>
              <w:right w:val="single" w:color="auto" w:sz="8" w:space="0"/>
            </w:tcBorders>
            <w:shd w:val="clear" w:color="auto" w:fill="F4B083"/>
          </w:tcPr>
          <w:p w:rsidR="06262905" w:rsidRDefault="06262905" w14:paraId="7F93909D" w14:textId="71179540">
            <w:r w:rsidRPr="06262905">
              <w:rPr>
                <w:rFonts w:ascii="Calibri" w:hAnsi="Calibri" w:eastAsia="Calibri" w:cs="Calibri"/>
                <w:b/>
                <w:bCs/>
                <w:color w:val="000000" w:themeColor="text1"/>
                <w:sz w:val="24"/>
                <w:szCs w:val="24"/>
              </w:rPr>
              <w:t xml:space="preserve">Stage 1 </w:t>
            </w:r>
            <w:r w:rsidRPr="06262905">
              <w:rPr>
                <w:rFonts w:ascii="Calibri" w:hAnsi="Calibri" w:eastAsia="Calibri" w:cs="Calibri"/>
                <w:i/>
                <w:iCs/>
                <w:color w:val="000000" w:themeColor="text1"/>
              </w:rPr>
              <w:t>Initial Attachment Loss</w:t>
            </w:r>
          </w:p>
        </w:tc>
        <w:tc>
          <w:tcPr>
            <w:tcW w:w="1871" w:type="dxa"/>
            <w:gridSpan w:val="3"/>
            <w:tcBorders>
              <w:top w:val="nil"/>
              <w:left w:val="single" w:color="auto" w:sz="8" w:space="0"/>
              <w:bottom w:val="single" w:color="auto" w:sz="8" w:space="0"/>
              <w:right w:val="single" w:color="auto" w:sz="8" w:space="0"/>
            </w:tcBorders>
            <w:shd w:val="clear" w:color="auto" w:fill="FF7C80"/>
          </w:tcPr>
          <w:p w:rsidR="06262905" w:rsidRDefault="06262905" w14:paraId="5FAFD467" w14:textId="60210221">
            <w:r w:rsidRPr="06262905">
              <w:rPr>
                <w:rFonts w:ascii="Calibri" w:hAnsi="Calibri" w:eastAsia="Calibri" w:cs="Calibri"/>
                <w:b/>
                <w:bCs/>
                <w:color w:val="000000" w:themeColor="text1"/>
                <w:sz w:val="24"/>
                <w:szCs w:val="24"/>
              </w:rPr>
              <w:t>Stage 2</w:t>
            </w:r>
            <w:r w:rsidRPr="06262905">
              <w:rPr>
                <w:rFonts w:ascii="Calibri" w:hAnsi="Calibri" w:eastAsia="Calibri" w:cs="Calibri"/>
                <w:color w:val="000000" w:themeColor="text1"/>
                <w:sz w:val="24"/>
                <w:szCs w:val="24"/>
              </w:rPr>
              <w:t xml:space="preserve"> </w:t>
            </w:r>
            <w:r w:rsidRPr="06262905">
              <w:rPr>
                <w:rFonts w:ascii="Calibri" w:hAnsi="Calibri" w:eastAsia="Calibri" w:cs="Calibri"/>
                <w:i/>
                <w:iCs/>
                <w:color w:val="000000" w:themeColor="text1"/>
              </w:rPr>
              <w:t>Established   Periodontitis</w:t>
            </w:r>
          </w:p>
        </w:tc>
        <w:tc>
          <w:tcPr>
            <w:tcW w:w="2716" w:type="dxa"/>
            <w:gridSpan w:val="5"/>
            <w:tcBorders>
              <w:top w:val="nil"/>
              <w:left w:val="nil"/>
              <w:bottom w:val="single" w:color="auto" w:sz="8" w:space="0"/>
              <w:right w:val="single" w:color="auto" w:sz="8" w:space="0"/>
            </w:tcBorders>
            <w:shd w:val="clear" w:color="auto" w:fill="FF5050"/>
          </w:tcPr>
          <w:p w:rsidR="06262905" w:rsidRDefault="06262905" w14:paraId="0F9E9B99" w14:textId="1ADB3E3C">
            <w:r w:rsidRPr="06262905">
              <w:rPr>
                <w:rFonts w:ascii="Calibri" w:hAnsi="Calibri" w:eastAsia="Calibri" w:cs="Calibri"/>
                <w:b/>
                <w:bCs/>
                <w:color w:val="000000" w:themeColor="text1"/>
                <w:sz w:val="24"/>
                <w:szCs w:val="24"/>
              </w:rPr>
              <w:t>Stage 3</w:t>
            </w:r>
            <w:r w:rsidRPr="06262905">
              <w:rPr>
                <w:rFonts w:ascii="Calibri" w:hAnsi="Calibri" w:eastAsia="Calibri" w:cs="Calibri"/>
                <w:color w:val="000000" w:themeColor="text1"/>
                <w:sz w:val="24"/>
                <w:szCs w:val="24"/>
              </w:rPr>
              <w:t xml:space="preserve"> </w:t>
            </w:r>
            <w:r w:rsidRPr="06262905">
              <w:rPr>
                <w:rFonts w:ascii="Calibri" w:hAnsi="Calibri" w:eastAsia="Calibri" w:cs="Calibri"/>
                <w:i/>
                <w:iCs/>
                <w:color w:val="000000" w:themeColor="text1"/>
              </w:rPr>
              <w:t>Severe Destruction</w:t>
            </w:r>
          </w:p>
        </w:tc>
        <w:tc>
          <w:tcPr>
            <w:tcW w:w="2415" w:type="dxa"/>
            <w:tcBorders>
              <w:top w:val="nil"/>
              <w:left w:val="nil"/>
              <w:bottom w:val="single" w:color="auto" w:sz="8" w:space="0"/>
              <w:right w:val="single" w:color="auto" w:sz="8" w:space="0"/>
            </w:tcBorders>
            <w:shd w:val="clear" w:color="auto" w:fill="C00000"/>
          </w:tcPr>
          <w:p w:rsidR="06262905" w:rsidRDefault="06262905" w14:paraId="22B77019" w14:textId="35E0F364">
            <w:r w:rsidRPr="06262905">
              <w:rPr>
                <w:rFonts w:ascii="Calibri" w:hAnsi="Calibri" w:eastAsia="Calibri" w:cs="Calibri"/>
                <w:b/>
                <w:bCs/>
                <w:color w:val="FFFFFF" w:themeColor="background1"/>
                <w:sz w:val="24"/>
                <w:szCs w:val="24"/>
              </w:rPr>
              <w:t>Stage 4</w:t>
            </w:r>
            <w:r w:rsidRPr="06262905">
              <w:rPr>
                <w:rFonts w:ascii="Calibri" w:hAnsi="Calibri" w:eastAsia="Calibri" w:cs="Calibri"/>
                <w:color w:val="FFFFFF" w:themeColor="background1"/>
                <w:sz w:val="24"/>
                <w:szCs w:val="24"/>
              </w:rPr>
              <w:t xml:space="preserve"> </w:t>
            </w:r>
            <w:r w:rsidRPr="06262905">
              <w:rPr>
                <w:rFonts w:ascii="Calibri" w:hAnsi="Calibri" w:eastAsia="Calibri" w:cs="Calibri"/>
                <w:i/>
                <w:iCs/>
                <w:color w:val="FFFFFF" w:themeColor="background1"/>
              </w:rPr>
              <w:t>Advanced</w:t>
            </w:r>
          </w:p>
        </w:tc>
      </w:tr>
      <w:tr w:rsidR="06262905" w:rsidTr="06262905" w14:paraId="38569298" w14:textId="77777777">
        <w:tc>
          <w:tcPr>
            <w:tcW w:w="966" w:type="dxa"/>
            <w:tcBorders>
              <w:top w:val="single" w:color="auto" w:sz="8" w:space="0"/>
              <w:left w:val="single" w:color="auto" w:sz="8" w:space="0"/>
              <w:bottom w:val="single" w:color="auto" w:sz="8" w:space="0"/>
              <w:right w:val="single" w:color="auto" w:sz="8" w:space="0"/>
            </w:tcBorders>
          </w:tcPr>
          <w:p w:rsidR="06262905" w:rsidRDefault="06262905" w14:paraId="24ED32C8" w14:textId="3327CC37">
            <w:r w:rsidRPr="06262905">
              <w:rPr>
                <w:rFonts w:ascii="Calibri" w:hAnsi="Calibri" w:eastAsia="Calibri" w:cs="Calibri"/>
                <w:b/>
                <w:bCs/>
              </w:rPr>
              <w:t>Interdental Loss</w:t>
            </w:r>
          </w:p>
        </w:tc>
        <w:tc>
          <w:tcPr>
            <w:tcW w:w="1751" w:type="dxa"/>
            <w:tcBorders>
              <w:top w:val="single" w:color="auto" w:sz="8" w:space="0"/>
              <w:left w:val="single" w:color="auto" w:sz="8" w:space="0"/>
              <w:bottom w:val="single" w:color="auto" w:sz="8" w:space="0"/>
              <w:right w:val="single" w:color="auto" w:sz="8" w:space="0"/>
            </w:tcBorders>
            <w:shd w:val="clear" w:color="auto" w:fill="F4B083"/>
          </w:tcPr>
          <w:p w:rsidR="06262905" w:rsidRDefault="06262905" w14:paraId="7C04D45A" w14:textId="162162E8">
            <w:r w:rsidRPr="06262905">
              <w:rPr>
                <w:rFonts w:ascii="Calibri" w:hAnsi="Calibri" w:eastAsia="Calibri" w:cs="Calibri"/>
                <w:color w:val="000000" w:themeColor="text1"/>
              </w:rPr>
              <w:t>1-2mm</w:t>
            </w:r>
          </w:p>
          <w:p w:rsidR="06262905" w:rsidRDefault="06262905" w14:paraId="0ECC8BC4" w14:textId="1DE3FE73">
            <w:r w:rsidRPr="06262905">
              <w:rPr>
                <w:rFonts w:ascii="Calibri" w:hAnsi="Calibri" w:eastAsia="Calibri" w:cs="Calibri"/>
              </w:rPr>
              <w:t xml:space="preserve"> </w:t>
            </w:r>
          </w:p>
        </w:tc>
        <w:tc>
          <w:tcPr>
            <w:tcW w:w="1871" w:type="dxa"/>
            <w:gridSpan w:val="3"/>
            <w:tcBorders>
              <w:top w:val="single" w:color="auto" w:sz="8" w:space="0"/>
              <w:left w:val="single" w:color="auto" w:sz="8" w:space="0"/>
              <w:bottom w:val="single" w:color="auto" w:sz="8" w:space="0"/>
              <w:right w:val="single" w:color="auto" w:sz="8" w:space="0"/>
            </w:tcBorders>
            <w:shd w:val="clear" w:color="auto" w:fill="FF7C80"/>
          </w:tcPr>
          <w:p w:rsidR="06262905" w:rsidRDefault="06262905" w14:paraId="5C4EAF8B" w14:textId="561035CF">
            <w:r w:rsidRPr="06262905">
              <w:rPr>
                <w:rFonts w:ascii="Calibri" w:hAnsi="Calibri" w:eastAsia="Calibri" w:cs="Calibri"/>
                <w:color w:val="000000" w:themeColor="text1"/>
              </w:rPr>
              <w:t>3-4mm</w:t>
            </w:r>
          </w:p>
        </w:tc>
        <w:tc>
          <w:tcPr>
            <w:tcW w:w="2716" w:type="dxa"/>
            <w:gridSpan w:val="5"/>
            <w:tcBorders>
              <w:top w:val="single" w:color="auto" w:sz="8" w:space="0"/>
              <w:left w:val="nil"/>
              <w:bottom w:val="single" w:color="auto" w:sz="8" w:space="0"/>
              <w:right w:val="single" w:color="auto" w:sz="8" w:space="0"/>
            </w:tcBorders>
            <w:shd w:val="clear" w:color="auto" w:fill="FF5050"/>
          </w:tcPr>
          <w:p w:rsidR="06262905" w:rsidRDefault="06262905" w14:paraId="67E1760B" w14:textId="4F91B970">
            <w:r w:rsidRPr="06262905">
              <w:rPr>
                <w:rFonts w:ascii="Calibri" w:hAnsi="Calibri" w:eastAsia="Calibri" w:cs="Calibri"/>
                <w:color w:val="000000" w:themeColor="text1"/>
                <w:u w:val="single"/>
              </w:rPr>
              <w:t>&gt;</w:t>
            </w:r>
            <w:r w:rsidRPr="06262905">
              <w:rPr>
                <w:rFonts w:ascii="Calibri" w:hAnsi="Calibri" w:eastAsia="Calibri" w:cs="Calibri"/>
                <w:color w:val="000000" w:themeColor="text1"/>
              </w:rPr>
              <w:t>5mm</w:t>
            </w:r>
          </w:p>
        </w:tc>
        <w:tc>
          <w:tcPr>
            <w:tcW w:w="2415" w:type="dxa"/>
            <w:tcBorders>
              <w:top w:val="single" w:color="auto" w:sz="8" w:space="0"/>
              <w:left w:val="nil"/>
              <w:bottom w:val="single" w:color="auto" w:sz="8" w:space="0"/>
              <w:right w:val="single" w:color="auto" w:sz="8" w:space="0"/>
            </w:tcBorders>
            <w:shd w:val="clear" w:color="auto" w:fill="C00000"/>
          </w:tcPr>
          <w:p w:rsidR="06262905" w:rsidRDefault="06262905" w14:paraId="5760F616" w14:textId="2119335B">
            <w:r w:rsidRPr="06262905">
              <w:rPr>
                <w:rFonts w:ascii="Calibri" w:hAnsi="Calibri" w:eastAsia="Calibri" w:cs="Calibri"/>
                <w:color w:val="FFFFFF" w:themeColor="background1"/>
                <w:u w:val="single"/>
              </w:rPr>
              <w:t>&gt;</w:t>
            </w:r>
            <w:r w:rsidRPr="06262905">
              <w:rPr>
                <w:rFonts w:ascii="Calibri" w:hAnsi="Calibri" w:eastAsia="Calibri" w:cs="Calibri"/>
                <w:color w:val="FFFFFF" w:themeColor="background1"/>
              </w:rPr>
              <w:t xml:space="preserve"> 5mm</w:t>
            </w:r>
          </w:p>
        </w:tc>
      </w:tr>
      <w:tr w:rsidR="06262905" w:rsidTr="06262905" w14:paraId="4114A032" w14:textId="77777777">
        <w:tc>
          <w:tcPr>
            <w:tcW w:w="966" w:type="dxa"/>
            <w:tcBorders>
              <w:top w:val="single" w:color="auto" w:sz="8" w:space="0"/>
              <w:left w:val="single" w:color="auto" w:sz="8" w:space="0"/>
              <w:bottom w:val="single" w:color="auto" w:sz="8" w:space="0"/>
              <w:right w:val="single" w:color="auto" w:sz="8" w:space="0"/>
            </w:tcBorders>
          </w:tcPr>
          <w:p w:rsidR="06262905" w:rsidRDefault="06262905" w14:paraId="592926B8" w14:textId="5DE52CB0">
            <w:r w:rsidRPr="06262905">
              <w:rPr>
                <w:rFonts w:ascii="Calibri" w:hAnsi="Calibri" w:eastAsia="Calibri" w:cs="Calibri"/>
                <w:b/>
                <w:bCs/>
              </w:rPr>
              <w:t xml:space="preserve">Radiographic Bone loss </w:t>
            </w:r>
          </w:p>
        </w:tc>
        <w:tc>
          <w:tcPr>
            <w:tcW w:w="1751" w:type="dxa"/>
            <w:tcBorders>
              <w:top w:val="single" w:color="auto" w:sz="8" w:space="0"/>
              <w:left w:val="single" w:color="auto" w:sz="8" w:space="0"/>
              <w:bottom w:val="single" w:color="auto" w:sz="8" w:space="0"/>
              <w:right w:val="single" w:color="auto" w:sz="8" w:space="0"/>
            </w:tcBorders>
            <w:shd w:val="clear" w:color="auto" w:fill="F4B083"/>
          </w:tcPr>
          <w:p w:rsidR="06262905" w:rsidRDefault="06262905" w14:paraId="38AB668A" w14:textId="3D6770D7">
            <w:r w:rsidRPr="06262905">
              <w:rPr>
                <w:rFonts w:ascii="Calibri" w:hAnsi="Calibri" w:eastAsia="Calibri" w:cs="Calibri"/>
                <w:color w:val="000000" w:themeColor="text1"/>
              </w:rPr>
              <w:t xml:space="preserve">Coronal Third &lt; 15% </w:t>
            </w:r>
          </w:p>
        </w:tc>
        <w:tc>
          <w:tcPr>
            <w:tcW w:w="1871" w:type="dxa"/>
            <w:gridSpan w:val="3"/>
            <w:tcBorders>
              <w:top w:val="single" w:color="auto" w:sz="8" w:space="0"/>
              <w:left w:val="single" w:color="auto" w:sz="8" w:space="0"/>
              <w:bottom w:val="single" w:color="auto" w:sz="8" w:space="0"/>
              <w:right w:val="single" w:color="auto" w:sz="8" w:space="0"/>
            </w:tcBorders>
            <w:shd w:val="clear" w:color="auto" w:fill="FF7C80"/>
          </w:tcPr>
          <w:p w:rsidR="06262905" w:rsidRDefault="06262905" w14:paraId="230F20DD" w14:textId="740C6B19">
            <w:r w:rsidRPr="06262905">
              <w:rPr>
                <w:rFonts w:ascii="Calibri" w:hAnsi="Calibri" w:eastAsia="Calibri" w:cs="Calibri"/>
                <w:color w:val="000000" w:themeColor="text1"/>
              </w:rPr>
              <w:t>Coronal Third</w:t>
            </w:r>
          </w:p>
        </w:tc>
        <w:tc>
          <w:tcPr>
            <w:tcW w:w="2716" w:type="dxa"/>
            <w:gridSpan w:val="5"/>
            <w:tcBorders>
              <w:top w:val="single" w:color="auto" w:sz="8" w:space="0"/>
              <w:left w:val="nil"/>
              <w:bottom w:val="single" w:color="auto" w:sz="8" w:space="0"/>
              <w:right w:val="single" w:color="auto" w:sz="8" w:space="0"/>
            </w:tcBorders>
            <w:shd w:val="clear" w:color="auto" w:fill="FF5050"/>
          </w:tcPr>
          <w:p w:rsidR="06262905" w:rsidRDefault="06262905" w14:paraId="6874969E" w14:textId="73206334">
            <w:r w:rsidRPr="06262905">
              <w:rPr>
                <w:rFonts w:ascii="Calibri" w:hAnsi="Calibri" w:eastAsia="Calibri" w:cs="Calibri"/>
                <w:color w:val="000000" w:themeColor="text1"/>
              </w:rPr>
              <w:t>Mid-third of root and beyond</w:t>
            </w:r>
          </w:p>
        </w:tc>
        <w:tc>
          <w:tcPr>
            <w:tcW w:w="2415" w:type="dxa"/>
            <w:tcBorders>
              <w:top w:val="single" w:color="auto" w:sz="8" w:space="0"/>
              <w:left w:val="nil"/>
              <w:bottom w:val="single" w:color="auto" w:sz="8" w:space="0"/>
              <w:right w:val="single" w:color="auto" w:sz="8" w:space="0"/>
            </w:tcBorders>
            <w:shd w:val="clear" w:color="auto" w:fill="C00000"/>
          </w:tcPr>
          <w:p w:rsidR="06262905" w:rsidRDefault="06262905" w14:paraId="1550100E" w14:textId="346314EF">
            <w:r w:rsidRPr="06262905">
              <w:rPr>
                <w:rFonts w:ascii="Calibri" w:hAnsi="Calibri" w:eastAsia="Calibri" w:cs="Calibri"/>
                <w:color w:val="FFFFFF" w:themeColor="background1"/>
              </w:rPr>
              <w:t>Mid- third of root and beyond</w:t>
            </w:r>
          </w:p>
        </w:tc>
      </w:tr>
      <w:tr w:rsidR="06262905" w:rsidTr="06262905" w14:paraId="78C95B03" w14:textId="77777777">
        <w:tc>
          <w:tcPr>
            <w:tcW w:w="966" w:type="dxa"/>
            <w:tcBorders>
              <w:top w:val="single" w:color="auto" w:sz="8" w:space="0"/>
              <w:left w:val="single" w:color="auto" w:sz="8" w:space="0"/>
              <w:bottom w:val="single" w:color="auto" w:sz="8" w:space="0"/>
              <w:right w:val="single" w:color="auto" w:sz="8" w:space="0"/>
            </w:tcBorders>
          </w:tcPr>
          <w:p w:rsidR="06262905" w:rsidRDefault="06262905" w14:paraId="501B9AC2" w14:textId="50926D1F">
            <w:r w:rsidRPr="06262905">
              <w:rPr>
                <w:rFonts w:ascii="Calibri" w:hAnsi="Calibri" w:eastAsia="Calibri" w:cs="Calibri"/>
                <w:b/>
                <w:bCs/>
              </w:rPr>
              <w:t xml:space="preserve">Tooth loss due to </w:t>
            </w:r>
            <w:proofErr w:type="spellStart"/>
            <w:r w:rsidRPr="06262905">
              <w:rPr>
                <w:rFonts w:ascii="Calibri" w:hAnsi="Calibri" w:eastAsia="Calibri" w:cs="Calibri"/>
                <w:b/>
                <w:bCs/>
              </w:rPr>
              <w:t>Perio</w:t>
            </w:r>
            <w:proofErr w:type="spellEnd"/>
          </w:p>
        </w:tc>
        <w:tc>
          <w:tcPr>
            <w:tcW w:w="1751" w:type="dxa"/>
            <w:tcBorders>
              <w:top w:val="single" w:color="auto" w:sz="8" w:space="0"/>
              <w:left w:val="single" w:color="auto" w:sz="8" w:space="0"/>
              <w:bottom w:val="single" w:color="auto" w:sz="8" w:space="0"/>
              <w:right w:val="single" w:color="auto" w:sz="8" w:space="0"/>
            </w:tcBorders>
            <w:shd w:val="clear" w:color="auto" w:fill="F4B083"/>
          </w:tcPr>
          <w:p w:rsidR="06262905" w:rsidRDefault="06262905" w14:paraId="67F937E3" w14:textId="328EB11B">
            <w:r w:rsidRPr="06262905">
              <w:rPr>
                <w:rFonts w:ascii="Calibri" w:hAnsi="Calibri" w:eastAsia="Calibri" w:cs="Calibri"/>
                <w:color w:val="000000" w:themeColor="text1"/>
              </w:rPr>
              <w:t>No Tooth Loss</w:t>
            </w:r>
          </w:p>
        </w:tc>
        <w:tc>
          <w:tcPr>
            <w:tcW w:w="1871" w:type="dxa"/>
            <w:gridSpan w:val="3"/>
            <w:tcBorders>
              <w:top w:val="single" w:color="auto" w:sz="8" w:space="0"/>
              <w:left w:val="single" w:color="auto" w:sz="8" w:space="0"/>
              <w:bottom w:val="single" w:color="auto" w:sz="8" w:space="0"/>
              <w:right w:val="single" w:color="auto" w:sz="8" w:space="0"/>
            </w:tcBorders>
            <w:shd w:val="clear" w:color="auto" w:fill="FF7C80"/>
          </w:tcPr>
          <w:p w:rsidR="06262905" w:rsidRDefault="06262905" w14:paraId="17810F49" w14:textId="79B000E6">
            <w:r w:rsidRPr="06262905">
              <w:rPr>
                <w:rFonts w:ascii="Calibri" w:hAnsi="Calibri" w:eastAsia="Calibri" w:cs="Calibri"/>
                <w:color w:val="000000" w:themeColor="text1"/>
              </w:rPr>
              <w:t>No Tooth Loss</w:t>
            </w:r>
          </w:p>
        </w:tc>
        <w:tc>
          <w:tcPr>
            <w:tcW w:w="2716" w:type="dxa"/>
            <w:gridSpan w:val="5"/>
            <w:tcBorders>
              <w:top w:val="single" w:color="auto" w:sz="8" w:space="0"/>
              <w:left w:val="nil"/>
              <w:bottom w:val="single" w:color="auto" w:sz="8" w:space="0"/>
              <w:right w:val="single" w:color="auto" w:sz="8" w:space="0"/>
            </w:tcBorders>
            <w:shd w:val="clear" w:color="auto" w:fill="FF5050"/>
          </w:tcPr>
          <w:p w:rsidR="06262905" w:rsidRDefault="06262905" w14:paraId="7AA6563D" w14:textId="3B3A2A72">
            <w:r w:rsidRPr="06262905">
              <w:rPr>
                <w:rFonts w:ascii="Calibri" w:hAnsi="Calibri" w:eastAsia="Calibri" w:cs="Calibri"/>
                <w:color w:val="000000" w:themeColor="text1"/>
                <w:u w:val="single"/>
              </w:rPr>
              <w:t>&lt;</w:t>
            </w:r>
            <w:r w:rsidRPr="06262905">
              <w:rPr>
                <w:rFonts w:ascii="Calibri" w:hAnsi="Calibri" w:eastAsia="Calibri" w:cs="Calibri"/>
                <w:color w:val="000000" w:themeColor="text1"/>
              </w:rPr>
              <w:t>4 teeth</w:t>
            </w:r>
          </w:p>
        </w:tc>
        <w:tc>
          <w:tcPr>
            <w:tcW w:w="2415" w:type="dxa"/>
            <w:tcBorders>
              <w:top w:val="single" w:color="auto" w:sz="8" w:space="0"/>
              <w:left w:val="nil"/>
              <w:bottom w:val="single" w:color="auto" w:sz="8" w:space="0"/>
              <w:right w:val="single" w:color="auto" w:sz="8" w:space="0"/>
            </w:tcBorders>
            <w:shd w:val="clear" w:color="auto" w:fill="C00000"/>
          </w:tcPr>
          <w:p w:rsidR="06262905" w:rsidRDefault="06262905" w14:paraId="75AFAC49" w14:textId="725630C3">
            <w:r w:rsidRPr="06262905">
              <w:rPr>
                <w:rFonts w:ascii="Calibri" w:hAnsi="Calibri" w:eastAsia="Calibri" w:cs="Calibri"/>
                <w:color w:val="FFFFFF" w:themeColor="background1"/>
                <w:u w:val="single"/>
              </w:rPr>
              <w:t>&gt;</w:t>
            </w:r>
            <w:r w:rsidRPr="06262905">
              <w:rPr>
                <w:rFonts w:ascii="Calibri" w:hAnsi="Calibri" w:eastAsia="Calibri" w:cs="Calibri"/>
                <w:color w:val="FFFFFF" w:themeColor="background1"/>
              </w:rPr>
              <w:t xml:space="preserve"> 5 teeth</w:t>
            </w:r>
          </w:p>
        </w:tc>
      </w:tr>
      <w:tr w:rsidR="06262905" w:rsidTr="06262905" w14:paraId="3530521A" w14:textId="77777777">
        <w:trPr>
          <w:trHeight w:val="1590"/>
        </w:trPr>
        <w:tc>
          <w:tcPr>
            <w:tcW w:w="966" w:type="dxa"/>
            <w:tcBorders>
              <w:top w:val="single" w:color="auto" w:sz="8" w:space="0"/>
              <w:left w:val="single" w:color="auto" w:sz="8" w:space="0"/>
              <w:bottom w:val="single" w:color="auto" w:sz="8" w:space="0"/>
              <w:right w:val="single" w:color="auto" w:sz="8" w:space="0"/>
            </w:tcBorders>
          </w:tcPr>
          <w:p w:rsidR="06262905" w:rsidRDefault="06262905" w14:paraId="54264AD9" w14:textId="058C09E7">
            <w:r w:rsidRPr="06262905">
              <w:rPr>
                <w:rFonts w:ascii="Calibri" w:hAnsi="Calibri" w:eastAsia="Calibri" w:cs="Calibri"/>
                <w:b/>
                <w:bCs/>
              </w:rPr>
              <w:t>Complexity   Factors</w:t>
            </w:r>
          </w:p>
        </w:tc>
        <w:tc>
          <w:tcPr>
            <w:tcW w:w="1751" w:type="dxa"/>
            <w:tcBorders>
              <w:top w:val="single" w:color="auto" w:sz="8" w:space="0"/>
              <w:left w:val="single" w:color="auto" w:sz="8" w:space="0"/>
              <w:bottom w:val="single" w:color="auto" w:sz="8" w:space="0"/>
              <w:right w:val="single" w:color="auto" w:sz="8" w:space="0"/>
            </w:tcBorders>
            <w:shd w:val="clear" w:color="auto" w:fill="F4B083"/>
          </w:tcPr>
          <w:p w:rsidR="06262905" w:rsidP="00C625A0" w:rsidRDefault="06262905" w14:paraId="6B53139A" w14:textId="75DF069E">
            <w:pPr>
              <w:pStyle w:val="ListParagraph"/>
              <w:numPr>
                <w:ilvl w:val="0"/>
                <w:numId w:val="35"/>
              </w:numPr>
              <w:rPr>
                <w:color w:val="000000" w:themeColor="text1"/>
              </w:rPr>
            </w:pPr>
            <w:r w:rsidRPr="06262905">
              <w:rPr>
                <w:color w:val="000000" w:themeColor="text1"/>
              </w:rPr>
              <w:t>Maximum probing depth 4mm</w:t>
            </w:r>
          </w:p>
          <w:p w:rsidR="06262905" w:rsidP="00C625A0" w:rsidRDefault="06262905" w14:paraId="292B4368" w14:textId="7A54C721">
            <w:pPr>
              <w:pStyle w:val="ListParagraph"/>
              <w:numPr>
                <w:ilvl w:val="0"/>
                <w:numId w:val="35"/>
              </w:numPr>
              <w:rPr>
                <w:color w:val="000000" w:themeColor="text1"/>
              </w:rPr>
            </w:pPr>
            <w:r w:rsidRPr="06262905">
              <w:rPr>
                <w:color w:val="000000" w:themeColor="text1"/>
              </w:rPr>
              <w:t>Mostly Horizon</w:t>
            </w:r>
            <w:r w:rsidRPr="06262905">
              <w:rPr>
                <w:color w:val="000000" w:themeColor="text1"/>
              </w:rPr>
              <w:lastRenderedPageBreak/>
              <w:t>tal Bone Loss</w:t>
            </w:r>
          </w:p>
          <w:p w:rsidR="06262905" w:rsidRDefault="06262905" w14:paraId="3A7D52CC" w14:textId="4B3111ED">
            <w:r w:rsidRPr="06262905">
              <w:rPr>
                <w:rFonts w:ascii="Calibri" w:hAnsi="Calibri" w:eastAsia="Calibri" w:cs="Calibri"/>
              </w:rPr>
              <w:t xml:space="preserve"> </w:t>
            </w:r>
          </w:p>
        </w:tc>
        <w:tc>
          <w:tcPr>
            <w:tcW w:w="1871" w:type="dxa"/>
            <w:gridSpan w:val="3"/>
            <w:tcBorders>
              <w:top w:val="single" w:color="auto" w:sz="8" w:space="0"/>
              <w:left w:val="single" w:color="auto" w:sz="8" w:space="0"/>
              <w:bottom w:val="single" w:color="auto" w:sz="8" w:space="0"/>
              <w:right w:val="single" w:color="auto" w:sz="8" w:space="0"/>
            </w:tcBorders>
            <w:shd w:val="clear" w:color="auto" w:fill="FF7C80"/>
          </w:tcPr>
          <w:p w:rsidR="06262905" w:rsidP="00C625A0" w:rsidRDefault="06262905" w14:paraId="7038D25D" w14:textId="6E6FEDC4">
            <w:pPr>
              <w:pStyle w:val="ListParagraph"/>
              <w:numPr>
                <w:ilvl w:val="0"/>
                <w:numId w:val="34"/>
              </w:numPr>
              <w:rPr>
                <w:color w:val="000000" w:themeColor="text1"/>
              </w:rPr>
            </w:pPr>
            <w:r w:rsidRPr="06262905">
              <w:rPr>
                <w:color w:val="000000" w:themeColor="text1"/>
              </w:rPr>
              <w:lastRenderedPageBreak/>
              <w:t>Maximum Probing Depth 5mm</w:t>
            </w:r>
          </w:p>
          <w:p w:rsidR="06262905" w:rsidP="00C625A0" w:rsidRDefault="06262905" w14:paraId="5C485D26" w14:textId="5A7F42ED">
            <w:pPr>
              <w:pStyle w:val="ListParagraph"/>
              <w:numPr>
                <w:ilvl w:val="0"/>
                <w:numId w:val="34"/>
              </w:numPr>
              <w:rPr>
                <w:color w:val="000000" w:themeColor="text1"/>
              </w:rPr>
            </w:pPr>
            <w:r w:rsidRPr="06262905">
              <w:rPr>
                <w:color w:val="000000" w:themeColor="text1"/>
              </w:rPr>
              <w:t>Mostly Horizont</w:t>
            </w:r>
            <w:r w:rsidRPr="06262905">
              <w:rPr>
                <w:color w:val="000000" w:themeColor="text1"/>
              </w:rPr>
              <w:lastRenderedPageBreak/>
              <w:t>al Bone Loss</w:t>
            </w:r>
          </w:p>
          <w:p w:rsidR="06262905" w:rsidRDefault="06262905" w14:paraId="11469E6C" w14:textId="3EC5C569">
            <w:r w:rsidRPr="06262905">
              <w:rPr>
                <w:rFonts w:ascii="Calibri" w:hAnsi="Calibri" w:eastAsia="Calibri" w:cs="Calibri"/>
              </w:rPr>
              <w:t xml:space="preserve"> </w:t>
            </w:r>
          </w:p>
        </w:tc>
        <w:tc>
          <w:tcPr>
            <w:tcW w:w="2716" w:type="dxa"/>
            <w:gridSpan w:val="5"/>
            <w:tcBorders>
              <w:top w:val="single" w:color="auto" w:sz="8" w:space="0"/>
              <w:left w:val="nil"/>
              <w:bottom w:val="single" w:color="auto" w:sz="8" w:space="0"/>
              <w:right w:val="single" w:color="auto" w:sz="8" w:space="0"/>
            </w:tcBorders>
            <w:shd w:val="clear" w:color="auto" w:fill="FF5050"/>
          </w:tcPr>
          <w:p w:rsidR="06262905" w:rsidP="00C625A0" w:rsidRDefault="06262905" w14:paraId="0BDDBFE5" w14:textId="5CA0EE47">
            <w:pPr>
              <w:pStyle w:val="ListParagraph"/>
              <w:numPr>
                <w:ilvl w:val="0"/>
                <w:numId w:val="33"/>
              </w:numPr>
              <w:rPr>
                <w:color w:val="000000" w:themeColor="text1"/>
              </w:rPr>
            </w:pPr>
            <w:r w:rsidRPr="06262905">
              <w:rPr>
                <w:color w:val="000000" w:themeColor="text1"/>
              </w:rPr>
              <w:lastRenderedPageBreak/>
              <w:t xml:space="preserve">Probing Depth </w:t>
            </w:r>
            <w:r w:rsidRPr="06262905">
              <w:rPr>
                <w:color w:val="000000" w:themeColor="text1"/>
                <w:u w:val="single"/>
              </w:rPr>
              <w:t>&gt;</w:t>
            </w:r>
            <w:r w:rsidRPr="06262905">
              <w:rPr>
                <w:color w:val="000000" w:themeColor="text1"/>
              </w:rPr>
              <w:t xml:space="preserve"> 6mm </w:t>
            </w:r>
          </w:p>
          <w:p w:rsidR="06262905" w:rsidP="00C625A0" w:rsidRDefault="06262905" w14:paraId="75E04317" w14:textId="04C03889">
            <w:pPr>
              <w:pStyle w:val="ListParagraph"/>
              <w:numPr>
                <w:ilvl w:val="0"/>
                <w:numId w:val="33"/>
              </w:numPr>
              <w:rPr>
                <w:color w:val="000000" w:themeColor="text1"/>
              </w:rPr>
            </w:pPr>
            <w:r w:rsidRPr="06262905">
              <w:rPr>
                <w:color w:val="000000" w:themeColor="text1"/>
              </w:rPr>
              <w:t xml:space="preserve">Vertical loss </w:t>
            </w:r>
            <w:r w:rsidRPr="06262905">
              <w:rPr>
                <w:color w:val="000000" w:themeColor="text1"/>
                <w:u w:val="single"/>
              </w:rPr>
              <w:t>&gt;</w:t>
            </w:r>
            <w:r w:rsidRPr="06262905">
              <w:rPr>
                <w:color w:val="000000" w:themeColor="text1"/>
              </w:rPr>
              <w:t xml:space="preserve"> 3mm</w:t>
            </w:r>
          </w:p>
          <w:p w:rsidR="06262905" w:rsidP="00C625A0" w:rsidRDefault="06262905" w14:paraId="0A58E1A0" w14:textId="71D40E1C">
            <w:pPr>
              <w:pStyle w:val="ListParagraph"/>
              <w:numPr>
                <w:ilvl w:val="0"/>
                <w:numId w:val="33"/>
              </w:numPr>
              <w:rPr>
                <w:color w:val="000000" w:themeColor="text1"/>
              </w:rPr>
            </w:pPr>
            <w:r w:rsidRPr="06262905">
              <w:rPr>
                <w:color w:val="000000" w:themeColor="text1"/>
              </w:rPr>
              <w:t>Furcation Class 2 or 3</w:t>
            </w:r>
          </w:p>
          <w:p w:rsidR="06262905" w:rsidP="00C625A0" w:rsidRDefault="06262905" w14:paraId="5B603F78" w14:textId="046088F3">
            <w:pPr>
              <w:pStyle w:val="ListParagraph"/>
              <w:numPr>
                <w:ilvl w:val="0"/>
                <w:numId w:val="33"/>
              </w:numPr>
              <w:rPr>
                <w:color w:val="000000" w:themeColor="text1"/>
                <w:sz w:val="20"/>
                <w:szCs w:val="20"/>
              </w:rPr>
            </w:pPr>
            <w:r w:rsidRPr="06262905">
              <w:rPr>
                <w:color w:val="000000" w:themeColor="text1"/>
              </w:rPr>
              <w:t xml:space="preserve">Moderate Ridge Defect </w:t>
            </w:r>
            <w:r w:rsidRPr="06262905">
              <w:rPr>
                <w:color w:val="000000" w:themeColor="text1"/>
                <w:sz w:val="20"/>
                <w:szCs w:val="20"/>
              </w:rPr>
              <w:t xml:space="preserve">(that would </w:t>
            </w:r>
            <w:r w:rsidRPr="06262905">
              <w:rPr>
                <w:color w:val="000000" w:themeColor="text1"/>
                <w:sz w:val="20"/>
                <w:szCs w:val="20"/>
              </w:rPr>
              <w:lastRenderedPageBreak/>
              <w:t>complicate implant placement)</w:t>
            </w:r>
          </w:p>
        </w:tc>
        <w:tc>
          <w:tcPr>
            <w:tcW w:w="2415" w:type="dxa"/>
            <w:tcBorders>
              <w:top w:val="single" w:color="auto" w:sz="8" w:space="0"/>
              <w:left w:val="nil"/>
              <w:bottom w:val="single" w:color="auto" w:sz="8" w:space="0"/>
              <w:right w:val="single" w:color="auto" w:sz="8" w:space="0"/>
            </w:tcBorders>
            <w:shd w:val="clear" w:color="auto" w:fill="C00000"/>
          </w:tcPr>
          <w:p w:rsidR="06262905" w:rsidRDefault="06262905" w14:paraId="4F49F03B" w14:textId="1717297D">
            <w:r w:rsidRPr="06262905">
              <w:rPr>
                <w:rFonts w:ascii="Calibri" w:hAnsi="Calibri" w:eastAsia="Calibri" w:cs="Calibri"/>
                <w:color w:val="FFFFFF" w:themeColor="background1"/>
              </w:rPr>
              <w:lastRenderedPageBreak/>
              <w:t>Stage 3 complexity PLUS one or more of the following:</w:t>
            </w:r>
          </w:p>
          <w:p w:rsidR="06262905" w:rsidP="00C625A0" w:rsidRDefault="06262905" w14:paraId="2F81F022" w14:textId="644366E6">
            <w:pPr>
              <w:pStyle w:val="ListParagraph"/>
              <w:numPr>
                <w:ilvl w:val="0"/>
                <w:numId w:val="33"/>
              </w:numPr>
              <w:rPr>
                <w:color w:val="FFFFFF" w:themeColor="background1"/>
                <w:sz w:val="20"/>
                <w:szCs w:val="20"/>
              </w:rPr>
            </w:pPr>
            <w:r w:rsidRPr="06262905">
              <w:rPr>
                <w:color w:val="FFFFFF" w:themeColor="background1"/>
                <w:sz w:val="20"/>
                <w:szCs w:val="20"/>
              </w:rPr>
              <w:t xml:space="preserve"> Mobility </w:t>
            </w:r>
            <w:r w:rsidRPr="06262905">
              <w:rPr>
                <w:color w:val="FFFFFF" w:themeColor="background1"/>
                <w:sz w:val="20"/>
                <w:szCs w:val="20"/>
                <w:u w:val="single"/>
              </w:rPr>
              <w:t>&gt;</w:t>
            </w:r>
            <w:r w:rsidRPr="06262905">
              <w:rPr>
                <w:color w:val="FFFFFF" w:themeColor="background1"/>
                <w:sz w:val="20"/>
                <w:szCs w:val="20"/>
              </w:rPr>
              <w:t xml:space="preserve"> 2 mm</w:t>
            </w:r>
          </w:p>
          <w:p w:rsidR="06262905" w:rsidP="00C625A0" w:rsidRDefault="06262905" w14:paraId="2F27F146" w14:textId="203F5C6C">
            <w:pPr>
              <w:pStyle w:val="ListParagraph"/>
              <w:numPr>
                <w:ilvl w:val="0"/>
                <w:numId w:val="33"/>
              </w:numPr>
              <w:rPr>
                <w:color w:val="FFFFFF" w:themeColor="background1"/>
                <w:sz w:val="20"/>
                <w:szCs w:val="20"/>
              </w:rPr>
            </w:pPr>
            <w:r w:rsidRPr="06262905">
              <w:rPr>
                <w:color w:val="FFFFFF" w:themeColor="background1"/>
                <w:sz w:val="20"/>
                <w:szCs w:val="20"/>
              </w:rPr>
              <w:t>10 pairs of opposing teeth</w:t>
            </w:r>
          </w:p>
          <w:p w:rsidR="06262905" w:rsidP="00C625A0" w:rsidRDefault="06262905" w14:paraId="08A08C29" w14:textId="4986CC2D">
            <w:pPr>
              <w:pStyle w:val="ListParagraph"/>
              <w:numPr>
                <w:ilvl w:val="0"/>
                <w:numId w:val="33"/>
              </w:numPr>
              <w:rPr>
                <w:color w:val="FFFFFF" w:themeColor="background1"/>
                <w:sz w:val="20"/>
                <w:szCs w:val="20"/>
              </w:rPr>
            </w:pPr>
            <w:r w:rsidRPr="06262905">
              <w:rPr>
                <w:color w:val="FFFFFF" w:themeColor="background1"/>
                <w:sz w:val="20"/>
                <w:szCs w:val="20"/>
              </w:rPr>
              <w:lastRenderedPageBreak/>
              <w:t>Less than 20 remaining teeth</w:t>
            </w:r>
          </w:p>
        </w:tc>
      </w:tr>
      <w:tr w:rsidR="06262905" w:rsidTr="06262905" w14:paraId="1CDF5FA3" w14:textId="77777777">
        <w:tc>
          <w:tcPr>
            <w:tcW w:w="966" w:type="dxa"/>
            <w:tcBorders>
              <w:top w:val="single" w:color="auto" w:sz="8" w:space="0"/>
              <w:left w:val="nil"/>
              <w:bottom w:val="nil"/>
              <w:right w:val="nil"/>
            </w:tcBorders>
            <w:vAlign w:val="center"/>
          </w:tcPr>
          <w:p w:rsidR="06262905" w:rsidRDefault="06262905" w14:paraId="63BB20E8" w14:textId="1AE812A1"/>
        </w:tc>
        <w:tc>
          <w:tcPr>
            <w:tcW w:w="1751" w:type="dxa"/>
            <w:tcBorders>
              <w:top w:val="single" w:color="auto" w:sz="8" w:space="0"/>
              <w:left w:val="nil"/>
              <w:bottom w:val="nil"/>
              <w:right w:val="nil"/>
            </w:tcBorders>
            <w:vAlign w:val="center"/>
          </w:tcPr>
          <w:p w:rsidR="06262905" w:rsidRDefault="06262905" w14:paraId="28D65892" w14:textId="6A1B9773"/>
        </w:tc>
        <w:tc>
          <w:tcPr>
            <w:tcW w:w="241" w:type="dxa"/>
            <w:tcBorders>
              <w:top w:val="single" w:color="auto" w:sz="8" w:space="0"/>
              <w:left w:val="nil"/>
              <w:bottom w:val="nil"/>
              <w:right w:val="nil"/>
            </w:tcBorders>
            <w:vAlign w:val="center"/>
          </w:tcPr>
          <w:p w:rsidR="06262905" w:rsidRDefault="06262905" w14:paraId="7B8CC569" w14:textId="5CD1B904"/>
        </w:tc>
        <w:tc>
          <w:tcPr>
            <w:tcW w:w="503" w:type="dxa"/>
            <w:tcBorders>
              <w:top w:val="nil"/>
              <w:left w:val="nil"/>
              <w:bottom w:val="nil"/>
              <w:right w:val="nil"/>
            </w:tcBorders>
            <w:vAlign w:val="center"/>
          </w:tcPr>
          <w:p w:rsidR="06262905" w:rsidRDefault="06262905" w14:paraId="73AE304A" w14:textId="2520BFBA"/>
        </w:tc>
        <w:tc>
          <w:tcPr>
            <w:tcW w:w="1127" w:type="dxa"/>
            <w:tcBorders>
              <w:top w:val="nil"/>
              <w:left w:val="nil"/>
              <w:bottom w:val="nil"/>
              <w:right w:val="nil"/>
            </w:tcBorders>
            <w:vAlign w:val="center"/>
          </w:tcPr>
          <w:p w:rsidR="06262905" w:rsidRDefault="06262905" w14:paraId="06413DC4" w14:textId="5AB2623D"/>
        </w:tc>
        <w:tc>
          <w:tcPr>
            <w:tcW w:w="201" w:type="dxa"/>
            <w:tcBorders>
              <w:top w:val="single" w:color="auto" w:sz="8" w:space="0"/>
              <w:left w:val="nil"/>
              <w:bottom w:val="nil"/>
              <w:right w:val="nil"/>
            </w:tcBorders>
            <w:vAlign w:val="center"/>
          </w:tcPr>
          <w:p w:rsidR="06262905" w:rsidRDefault="06262905" w14:paraId="24DE0BBB" w14:textId="54E216A6"/>
        </w:tc>
        <w:tc>
          <w:tcPr>
            <w:tcW w:w="91" w:type="dxa"/>
            <w:tcBorders>
              <w:top w:val="nil"/>
              <w:left w:val="nil"/>
              <w:bottom w:val="nil"/>
              <w:right w:val="nil"/>
            </w:tcBorders>
            <w:vAlign w:val="center"/>
          </w:tcPr>
          <w:p w:rsidR="06262905" w:rsidRDefault="06262905" w14:paraId="6449420E" w14:textId="7743EE4A"/>
        </w:tc>
        <w:tc>
          <w:tcPr>
            <w:tcW w:w="372" w:type="dxa"/>
            <w:tcBorders>
              <w:top w:val="nil"/>
              <w:left w:val="nil"/>
              <w:bottom w:val="nil"/>
              <w:right w:val="nil"/>
            </w:tcBorders>
            <w:vAlign w:val="center"/>
          </w:tcPr>
          <w:p w:rsidR="06262905" w:rsidRDefault="06262905" w14:paraId="19777FB1" w14:textId="0343DB59"/>
        </w:tc>
        <w:tc>
          <w:tcPr>
            <w:tcW w:w="1036" w:type="dxa"/>
            <w:tcBorders>
              <w:top w:val="nil"/>
              <w:left w:val="nil"/>
              <w:bottom w:val="nil"/>
              <w:right w:val="nil"/>
            </w:tcBorders>
            <w:vAlign w:val="center"/>
          </w:tcPr>
          <w:p w:rsidR="06262905" w:rsidRDefault="06262905" w14:paraId="2179854B" w14:textId="4BA222DB"/>
        </w:tc>
        <w:tc>
          <w:tcPr>
            <w:tcW w:w="1016" w:type="dxa"/>
            <w:tcBorders>
              <w:top w:val="nil"/>
              <w:left w:val="nil"/>
              <w:bottom w:val="nil"/>
              <w:right w:val="nil"/>
            </w:tcBorders>
            <w:vAlign w:val="center"/>
          </w:tcPr>
          <w:p w:rsidR="06262905" w:rsidRDefault="06262905" w14:paraId="00CFD6D9" w14:textId="0139054E"/>
        </w:tc>
        <w:tc>
          <w:tcPr>
            <w:tcW w:w="2415" w:type="dxa"/>
            <w:tcBorders>
              <w:top w:val="single" w:color="auto" w:sz="8" w:space="0"/>
              <w:left w:val="nil"/>
              <w:bottom w:val="nil"/>
              <w:right w:val="nil"/>
            </w:tcBorders>
            <w:vAlign w:val="center"/>
          </w:tcPr>
          <w:p w:rsidR="06262905" w:rsidRDefault="06262905" w14:paraId="12CE0C4F" w14:textId="1247F869"/>
        </w:tc>
      </w:tr>
    </w:tbl>
    <w:p w:rsidR="00D2232F" w:rsidP="06262905" w:rsidRDefault="1C814E2F" w14:paraId="72A18CC5" w14:textId="7351550A">
      <w:pPr>
        <w:spacing w:after="0" w:line="257" w:lineRule="auto"/>
      </w:pPr>
      <w:r w:rsidRPr="06262905">
        <w:rPr>
          <w:rFonts w:ascii="Calibri" w:hAnsi="Calibri" w:eastAsia="Calibri" w:cs="Calibri"/>
        </w:rPr>
        <w:t xml:space="preserve"> </w:t>
      </w:r>
    </w:p>
    <w:p w:rsidR="00D2232F" w:rsidP="06262905" w:rsidRDefault="1C814E2F" w14:paraId="504738EF" w14:textId="7AA24903">
      <w:pPr>
        <w:spacing w:after="0" w:line="257" w:lineRule="auto"/>
      </w:pPr>
      <w:r w:rsidRPr="06262905">
        <w:rPr>
          <w:rFonts w:ascii="Calibri" w:hAnsi="Calibri" w:eastAsia="Calibri" w:cs="Calibri"/>
        </w:rPr>
        <w:t xml:space="preserve"> </w:t>
      </w:r>
    </w:p>
    <w:tbl>
      <w:tblPr>
        <w:tblStyle w:val="TableGrid"/>
        <w:tblW w:w="0" w:type="auto"/>
        <w:tblLayout w:type="fixed"/>
        <w:tblLook w:val="04A0" w:firstRow="1" w:lastRow="0" w:firstColumn="1" w:lastColumn="0" w:noHBand="0" w:noVBand="1"/>
      </w:tblPr>
      <w:tblGrid>
        <w:gridCol w:w="9720"/>
      </w:tblGrid>
      <w:tr w:rsidR="06262905" w:rsidTr="10AF56AE" w14:paraId="286A69E8" w14:textId="77777777">
        <w:tc>
          <w:tcPr>
            <w:tcW w:w="9720" w:type="dxa"/>
            <w:tcBorders>
              <w:top w:val="single" w:color="auto" w:sz="8" w:space="0"/>
              <w:left w:val="single" w:color="auto" w:sz="8" w:space="0"/>
              <w:bottom w:val="single" w:color="auto" w:sz="8" w:space="0"/>
              <w:right w:val="single" w:color="auto" w:sz="8" w:space="0"/>
            </w:tcBorders>
            <w:tcMar/>
          </w:tcPr>
          <w:p w:rsidR="06262905" w:rsidRDefault="06262905" w14:paraId="502FCCA0" w14:textId="52EDC88B">
            <w:r w:rsidRPr="06262905">
              <w:rPr>
                <w:rFonts w:ascii="Calibri" w:hAnsi="Calibri" w:eastAsia="Calibri" w:cs="Calibri"/>
                <w:b/>
                <w:bCs/>
              </w:rPr>
              <w:t>Grade</w:t>
            </w:r>
            <w:r w:rsidRPr="06262905">
              <w:rPr>
                <w:rFonts w:ascii="Calibri" w:hAnsi="Calibri" w:eastAsia="Calibri" w:cs="Calibri"/>
              </w:rPr>
              <w:t xml:space="preserve"> = Estimate of Future Rate of Progression of Periodontitis Based on Direct or Indirect Evidence of Disease Progression</w:t>
            </w:r>
          </w:p>
        </w:tc>
      </w:tr>
      <w:tr w:rsidR="06262905" w:rsidTr="10AF56AE" w14:paraId="79C97E56" w14:textId="77777777">
        <w:tc>
          <w:tcPr>
            <w:tcW w:w="9720" w:type="dxa"/>
            <w:tcBorders>
              <w:top w:val="single" w:color="auto" w:sz="8" w:space="0"/>
              <w:left w:val="single" w:color="auto" w:sz="8" w:space="0"/>
              <w:bottom w:val="single" w:color="auto" w:sz="8" w:space="0"/>
              <w:right w:val="single" w:color="auto" w:sz="8" w:space="0"/>
            </w:tcBorders>
            <w:tcMar/>
          </w:tcPr>
          <w:p w:rsidR="06262905" w:rsidRDefault="06262905" w14:paraId="765CD1EE" w14:textId="772B08B5">
            <w:r w:rsidRPr="10AF56AE" w:rsidR="06262905">
              <w:rPr>
                <w:rFonts w:ascii="Calibri" w:hAnsi="Calibri" w:eastAsia="Calibri" w:cs="Calibri"/>
                <w:b w:val="1"/>
                <w:bCs w:val="1"/>
              </w:rPr>
              <w:t>Direct</w:t>
            </w:r>
            <w:r w:rsidRPr="10AF56AE" w:rsidR="06262905">
              <w:rPr>
                <w:rFonts w:ascii="Calibri" w:hAnsi="Calibri" w:eastAsia="Calibri" w:cs="Calibri"/>
              </w:rPr>
              <w:t xml:space="preserve"> = Longitudinal Observation through older radiographs</w:t>
            </w:r>
            <w:r w:rsidRPr="10AF56AE" w:rsidR="2EABD52B">
              <w:rPr>
                <w:rFonts w:ascii="Calibri" w:hAnsi="Calibri" w:eastAsia="Calibri" w:cs="Calibri"/>
              </w:rPr>
              <w:t>/</w:t>
            </w:r>
            <w:proofErr w:type="spellStart"/>
            <w:r w:rsidRPr="10AF56AE" w:rsidR="2EABD52B">
              <w:rPr>
                <w:rFonts w:ascii="Calibri" w:hAnsi="Calibri" w:eastAsia="Calibri" w:cs="Calibri"/>
              </w:rPr>
              <w:t>perio</w:t>
            </w:r>
            <w:proofErr w:type="spellEnd"/>
            <w:r w:rsidRPr="10AF56AE" w:rsidR="2EABD52B">
              <w:rPr>
                <w:rFonts w:ascii="Calibri" w:hAnsi="Calibri" w:eastAsia="Calibri" w:cs="Calibri"/>
              </w:rPr>
              <w:t xml:space="preserve"> charts</w:t>
            </w:r>
            <w:r w:rsidRPr="10AF56AE" w:rsidR="06262905">
              <w:rPr>
                <w:rFonts w:ascii="Calibri" w:hAnsi="Calibri" w:eastAsia="Calibri" w:cs="Calibri"/>
              </w:rPr>
              <w:t xml:space="preserve">                      </w:t>
            </w:r>
            <w:r w:rsidRPr="10AF56AE" w:rsidR="06262905">
              <w:rPr>
                <w:rFonts w:ascii="Calibri" w:hAnsi="Calibri" w:eastAsia="Calibri" w:cs="Calibri"/>
                <w:b w:val="1"/>
                <w:bCs w:val="1"/>
              </w:rPr>
              <w:t xml:space="preserve"> Indirect</w:t>
            </w:r>
            <w:r w:rsidRPr="10AF56AE" w:rsidR="06262905">
              <w:rPr>
                <w:rFonts w:ascii="Calibri" w:hAnsi="Calibri" w:eastAsia="Calibri" w:cs="Calibri"/>
              </w:rPr>
              <w:t xml:space="preserve"> = Assessment of bone loss relevant to age  </w:t>
            </w:r>
          </w:p>
        </w:tc>
      </w:tr>
    </w:tbl>
    <w:p w:rsidR="00D2232F" w:rsidP="06262905" w:rsidRDefault="1C814E2F" w14:paraId="7A824871" w14:textId="071E8A7B">
      <w:pPr>
        <w:spacing w:after="0" w:line="257" w:lineRule="auto"/>
      </w:pPr>
      <w:r w:rsidRPr="06262905">
        <w:rPr>
          <w:rFonts w:ascii="Calibri" w:hAnsi="Calibri" w:eastAsia="Calibri" w:cs="Calibri"/>
        </w:rPr>
        <w:t xml:space="preserve"> </w:t>
      </w:r>
    </w:p>
    <w:tbl>
      <w:tblPr>
        <w:tblStyle w:val="TableGrid"/>
        <w:tblW w:w="0" w:type="auto"/>
        <w:tblLayout w:type="fixed"/>
        <w:tblLook w:val="04A0" w:firstRow="1" w:lastRow="0" w:firstColumn="1" w:lastColumn="0" w:noHBand="0" w:noVBand="1"/>
      </w:tblPr>
      <w:tblGrid>
        <w:gridCol w:w="2616"/>
        <w:gridCol w:w="2368"/>
        <w:gridCol w:w="2368"/>
        <w:gridCol w:w="2368"/>
      </w:tblGrid>
      <w:tr w:rsidR="06262905" w:rsidTr="01F3BB1F" w14:paraId="36B80C16" w14:textId="77777777">
        <w:tc>
          <w:tcPr>
            <w:tcW w:w="2616" w:type="dxa"/>
            <w:tcBorders>
              <w:top w:val="single" w:color="auto" w:sz="8" w:space="0"/>
              <w:left w:val="single" w:color="auto" w:sz="8" w:space="0"/>
              <w:bottom w:val="single" w:color="auto" w:sz="8" w:space="0"/>
              <w:right w:val="single" w:color="auto" w:sz="8" w:space="0"/>
            </w:tcBorders>
            <w:shd w:val="clear" w:color="auto" w:fill="D9E2F3"/>
          </w:tcPr>
          <w:p w:rsidR="06262905" w:rsidRDefault="06262905" w14:paraId="0BBB094D" w14:textId="79F42906">
            <w:r w:rsidRPr="06262905">
              <w:rPr>
                <w:rFonts w:ascii="Calibri" w:hAnsi="Calibri" w:eastAsia="Calibri" w:cs="Calibri"/>
              </w:rPr>
              <w:t>Periodontitis Grade</w:t>
            </w:r>
          </w:p>
        </w:tc>
        <w:tc>
          <w:tcPr>
            <w:tcW w:w="2368" w:type="dxa"/>
            <w:tcBorders>
              <w:top w:val="single" w:color="auto" w:sz="8" w:space="0"/>
              <w:left w:val="single" w:color="auto" w:sz="8" w:space="0"/>
              <w:bottom w:val="single" w:color="auto" w:sz="8" w:space="0"/>
              <w:right w:val="single" w:color="auto" w:sz="8" w:space="0"/>
            </w:tcBorders>
            <w:shd w:val="clear" w:color="auto" w:fill="B4C6E7"/>
          </w:tcPr>
          <w:p w:rsidR="06262905" w:rsidRDefault="06262905" w14:paraId="7D1028D3" w14:textId="42AA9D73">
            <w:r w:rsidRPr="06262905">
              <w:rPr>
                <w:rFonts w:ascii="Calibri" w:hAnsi="Calibri" w:eastAsia="Calibri" w:cs="Calibri"/>
                <w:b/>
                <w:bCs/>
                <w:color w:val="000000" w:themeColor="text1"/>
              </w:rPr>
              <w:t>Grade A</w:t>
            </w:r>
            <w:r w:rsidRPr="06262905">
              <w:rPr>
                <w:rFonts w:ascii="Calibri" w:hAnsi="Calibri" w:eastAsia="Calibri" w:cs="Calibri"/>
                <w:color w:val="000000" w:themeColor="text1"/>
              </w:rPr>
              <w:t xml:space="preserve"> </w:t>
            </w:r>
            <w:r w:rsidRPr="06262905">
              <w:rPr>
                <w:rFonts w:ascii="Calibri" w:hAnsi="Calibri" w:eastAsia="Calibri" w:cs="Calibri"/>
                <w:i/>
                <w:iCs/>
                <w:color w:val="000000" w:themeColor="text1"/>
              </w:rPr>
              <w:t>Slow</w:t>
            </w:r>
          </w:p>
        </w:tc>
        <w:tc>
          <w:tcPr>
            <w:tcW w:w="2368" w:type="dxa"/>
            <w:tcBorders>
              <w:top w:val="single" w:color="auto" w:sz="8" w:space="0"/>
              <w:left w:val="single" w:color="auto" w:sz="8" w:space="0"/>
              <w:bottom w:val="single" w:color="auto" w:sz="8" w:space="0"/>
              <w:right w:val="single" w:color="auto" w:sz="8" w:space="0"/>
            </w:tcBorders>
            <w:shd w:val="clear" w:color="auto" w:fill="8EAADB"/>
          </w:tcPr>
          <w:p w:rsidR="06262905" w:rsidRDefault="06262905" w14:paraId="3D3515B6" w14:textId="4AEA5799">
            <w:r w:rsidRPr="06262905">
              <w:rPr>
                <w:rFonts w:ascii="Calibri" w:hAnsi="Calibri" w:eastAsia="Calibri" w:cs="Calibri"/>
                <w:b/>
                <w:bCs/>
                <w:color w:val="000000" w:themeColor="text1"/>
              </w:rPr>
              <w:t>Grade B</w:t>
            </w:r>
            <w:r w:rsidRPr="06262905">
              <w:rPr>
                <w:rFonts w:ascii="Calibri" w:hAnsi="Calibri" w:eastAsia="Calibri" w:cs="Calibri"/>
                <w:color w:val="000000" w:themeColor="text1"/>
              </w:rPr>
              <w:t xml:space="preserve"> </w:t>
            </w:r>
            <w:r w:rsidRPr="06262905">
              <w:rPr>
                <w:rFonts w:ascii="Calibri" w:hAnsi="Calibri" w:eastAsia="Calibri" w:cs="Calibri"/>
                <w:i/>
                <w:iCs/>
                <w:color w:val="000000" w:themeColor="text1"/>
              </w:rPr>
              <w:t>Moderate</w:t>
            </w:r>
          </w:p>
        </w:tc>
        <w:tc>
          <w:tcPr>
            <w:tcW w:w="2368" w:type="dxa"/>
            <w:tcBorders>
              <w:top w:val="single" w:color="auto" w:sz="8" w:space="0"/>
              <w:left w:val="single" w:color="auto" w:sz="8" w:space="0"/>
              <w:bottom w:val="single" w:color="auto" w:sz="8" w:space="0"/>
              <w:right w:val="single" w:color="auto" w:sz="8" w:space="0"/>
            </w:tcBorders>
            <w:shd w:val="clear" w:color="auto" w:fill="2F5496"/>
          </w:tcPr>
          <w:p w:rsidR="06262905" w:rsidRDefault="06262905" w14:paraId="1F5CADA9" w14:textId="0C48A0B7">
            <w:r w:rsidRPr="06262905">
              <w:rPr>
                <w:rFonts w:ascii="Calibri" w:hAnsi="Calibri" w:eastAsia="Calibri" w:cs="Calibri"/>
                <w:b/>
                <w:bCs/>
                <w:color w:val="FFFFFF" w:themeColor="background1"/>
              </w:rPr>
              <w:t>Grade C</w:t>
            </w:r>
            <w:r w:rsidRPr="06262905">
              <w:rPr>
                <w:rFonts w:ascii="Calibri" w:hAnsi="Calibri" w:eastAsia="Calibri" w:cs="Calibri"/>
                <w:color w:val="FFFFFF" w:themeColor="background1"/>
              </w:rPr>
              <w:t xml:space="preserve"> </w:t>
            </w:r>
            <w:r w:rsidRPr="06262905">
              <w:rPr>
                <w:rFonts w:ascii="Calibri" w:hAnsi="Calibri" w:eastAsia="Calibri" w:cs="Calibri"/>
                <w:i/>
                <w:iCs/>
                <w:color w:val="FFFFFF" w:themeColor="background1"/>
              </w:rPr>
              <w:t>Rapid</w:t>
            </w:r>
          </w:p>
        </w:tc>
      </w:tr>
      <w:tr w:rsidR="06262905" w:rsidTr="01F3BB1F" w14:paraId="034FF466" w14:textId="77777777">
        <w:tc>
          <w:tcPr>
            <w:tcW w:w="2616" w:type="dxa"/>
            <w:tcBorders>
              <w:top w:val="single" w:color="auto" w:sz="8" w:space="0"/>
              <w:left w:val="single" w:color="auto" w:sz="8" w:space="0"/>
              <w:bottom w:val="single" w:color="auto" w:sz="8" w:space="0"/>
              <w:right w:val="single" w:color="auto" w:sz="8" w:space="0"/>
            </w:tcBorders>
            <w:shd w:val="clear" w:color="auto" w:fill="D9E2F3"/>
          </w:tcPr>
          <w:p w:rsidR="06262905" w:rsidRDefault="06262905" w14:paraId="5CB2DCA1" w14:textId="696EF844">
            <w:r w:rsidRPr="06262905">
              <w:rPr>
                <w:rFonts w:ascii="Calibri" w:hAnsi="Calibri" w:eastAsia="Calibri" w:cs="Calibri"/>
                <w:b/>
                <w:bCs/>
                <w:color w:val="000000" w:themeColor="text1"/>
              </w:rPr>
              <w:t xml:space="preserve">Direct Evidence </w:t>
            </w:r>
          </w:p>
          <w:p w:rsidR="06262905" w:rsidRDefault="06262905" w14:paraId="73EDC464" w14:textId="45A21AF9">
            <w:r w:rsidRPr="4CE6CBC3">
              <w:rPr>
                <w:rFonts w:ascii="Calibri" w:hAnsi="Calibri" w:eastAsia="Calibri" w:cs="Calibri"/>
                <w:color w:val="000000" w:themeColor="text1"/>
              </w:rPr>
              <w:t>(</w:t>
            </w:r>
            <w:proofErr w:type="gramStart"/>
            <w:r w:rsidRPr="4CE6CBC3" w:rsidR="04EE62F9">
              <w:rPr>
                <w:rFonts w:ascii="Calibri" w:hAnsi="Calibri" w:eastAsia="Calibri" w:cs="Calibri"/>
                <w:color w:val="000000" w:themeColor="text1"/>
              </w:rPr>
              <w:t>CAL(</w:t>
            </w:r>
            <w:proofErr w:type="gramEnd"/>
            <w:r w:rsidRPr="4CE6CBC3" w:rsidR="04EE62F9">
              <w:rPr>
                <w:rFonts w:ascii="Calibri" w:hAnsi="Calibri" w:eastAsia="Calibri" w:cs="Calibri"/>
                <w:color w:val="000000" w:themeColor="text1"/>
              </w:rPr>
              <w:t>loss)/</w:t>
            </w:r>
            <w:r w:rsidRPr="4CE6CBC3">
              <w:rPr>
                <w:rFonts w:ascii="Calibri" w:hAnsi="Calibri" w:eastAsia="Calibri" w:cs="Calibri"/>
                <w:color w:val="000000" w:themeColor="text1"/>
              </w:rPr>
              <w:t>Radiographic Bone Loss)</w:t>
            </w:r>
          </w:p>
        </w:tc>
        <w:tc>
          <w:tcPr>
            <w:tcW w:w="2368" w:type="dxa"/>
            <w:tcBorders>
              <w:top w:val="single" w:color="auto" w:sz="8" w:space="0"/>
              <w:left w:val="single" w:color="auto" w:sz="8" w:space="0"/>
              <w:bottom w:val="single" w:color="auto" w:sz="8" w:space="0"/>
              <w:right w:val="single" w:color="auto" w:sz="8" w:space="0"/>
            </w:tcBorders>
            <w:shd w:val="clear" w:color="auto" w:fill="B4C6E7"/>
          </w:tcPr>
          <w:p w:rsidR="06262905" w:rsidRDefault="06262905" w14:paraId="0E8CFC9F" w14:textId="5A7A4BA4">
            <w:r w:rsidRPr="4CE6CBC3">
              <w:rPr>
                <w:rFonts w:ascii="Calibri" w:hAnsi="Calibri" w:eastAsia="Calibri" w:cs="Calibri"/>
                <w:color w:val="000000" w:themeColor="text1"/>
              </w:rPr>
              <w:t xml:space="preserve">Evidence of No </w:t>
            </w:r>
            <w:r w:rsidRPr="4CE6CBC3" w:rsidR="5D74E984">
              <w:rPr>
                <w:rFonts w:ascii="Calibri" w:hAnsi="Calibri" w:eastAsia="Calibri" w:cs="Calibri"/>
                <w:color w:val="000000" w:themeColor="text1"/>
              </w:rPr>
              <w:t>CAL/</w:t>
            </w:r>
            <w:r w:rsidRPr="4CE6CBC3">
              <w:rPr>
                <w:rFonts w:ascii="Calibri" w:hAnsi="Calibri" w:eastAsia="Calibri" w:cs="Calibri"/>
                <w:color w:val="000000" w:themeColor="text1"/>
              </w:rPr>
              <w:t>Radiographic Bone Loss Over 5 Years</w:t>
            </w:r>
          </w:p>
        </w:tc>
        <w:tc>
          <w:tcPr>
            <w:tcW w:w="2368" w:type="dxa"/>
            <w:tcBorders>
              <w:top w:val="single" w:color="auto" w:sz="8" w:space="0"/>
              <w:left w:val="single" w:color="auto" w:sz="8" w:space="0"/>
              <w:bottom w:val="single" w:color="auto" w:sz="8" w:space="0"/>
              <w:right w:val="single" w:color="auto" w:sz="8" w:space="0"/>
            </w:tcBorders>
            <w:shd w:val="clear" w:color="auto" w:fill="8EAADB"/>
          </w:tcPr>
          <w:p w:rsidR="06262905" w:rsidRDefault="06262905" w14:paraId="71ABE51B" w14:textId="5232D9CD">
            <w:r w:rsidRPr="4CE6CBC3">
              <w:rPr>
                <w:rFonts w:ascii="Calibri" w:hAnsi="Calibri" w:eastAsia="Calibri" w:cs="Calibri"/>
                <w:color w:val="000000" w:themeColor="text1"/>
              </w:rPr>
              <w:t xml:space="preserve">Evidence of &lt; 2mm </w:t>
            </w:r>
            <w:r w:rsidRPr="4CE6CBC3" w:rsidR="767D29C4">
              <w:rPr>
                <w:rFonts w:ascii="Calibri" w:hAnsi="Calibri" w:eastAsia="Calibri" w:cs="Calibri"/>
                <w:color w:val="000000" w:themeColor="text1"/>
              </w:rPr>
              <w:t>CAL/</w:t>
            </w:r>
            <w:r w:rsidRPr="4CE6CBC3">
              <w:rPr>
                <w:rFonts w:ascii="Calibri" w:hAnsi="Calibri" w:eastAsia="Calibri" w:cs="Calibri"/>
                <w:color w:val="000000" w:themeColor="text1"/>
              </w:rPr>
              <w:t>Radiographic Bone Loss Over 5 Years</w:t>
            </w:r>
          </w:p>
        </w:tc>
        <w:tc>
          <w:tcPr>
            <w:tcW w:w="2368" w:type="dxa"/>
            <w:tcBorders>
              <w:top w:val="single" w:color="auto" w:sz="8" w:space="0"/>
              <w:left w:val="single" w:color="auto" w:sz="8" w:space="0"/>
              <w:bottom w:val="single" w:color="auto" w:sz="8" w:space="0"/>
              <w:right w:val="single" w:color="auto" w:sz="8" w:space="0"/>
            </w:tcBorders>
            <w:shd w:val="clear" w:color="auto" w:fill="2F5496"/>
          </w:tcPr>
          <w:p w:rsidR="06262905" w:rsidRDefault="06262905" w14:paraId="16445E11" w14:textId="1FABE111">
            <w:r w:rsidRPr="4CE6CBC3">
              <w:rPr>
                <w:rFonts w:ascii="Calibri" w:hAnsi="Calibri" w:eastAsia="Calibri" w:cs="Calibri"/>
                <w:color w:val="FFFFFF" w:themeColor="background1"/>
              </w:rPr>
              <w:t xml:space="preserve">Evidence of </w:t>
            </w:r>
            <w:r w:rsidRPr="4CE6CBC3">
              <w:rPr>
                <w:rFonts w:ascii="Calibri" w:hAnsi="Calibri" w:eastAsia="Calibri" w:cs="Calibri"/>
                <w:color w:val="FFFFFF" w:themeColor="background1"/>
                <w:u w:val="single"/>
              </w:rPr>
              <w:t>&gt;</w:t>
            </w:r>
            <w:r w:rsidRPr="4CE6CBC3">
              <w:rPr>
                <w:rFonts w:ascii="Calibri" w:hAnsi="Calibri" w:eastAsia="Calibri" w:cs="Calibri"/>
                <w:color w:val="FFFFFF" w:themeColor="background1"/>
              </w:rPr>
              <w:t xml:space="preserve"> 2mm </w:t>
            </w:r>
            <w:r w:rsidRPr="4CE6CBC3" w:rsidR="0889C8A5">
              <w:rPr>
                <w:rFonts w:ascii="Calibri" w:hAnsi="Calibri" w:eastAsia="Calibri" w:cs="Calibri"/>
                <w:color w:val="FFFFFF" w:themeColor="background1"/>
              </w:rPr>
              <w:t>CAL/</w:t>
            </w:r>
            <w:r w:rsidRPr="4CE6CBC3">
              <w:rPr>
                <w:rFonts w:ascii="Calibri" w:hAnsi="Calibri" w:eastAsia="Calibri" w:cs="Calibri"/>
                <w:color w:val="FFFFFF" w:themeColor="background1"/>
              </w:rPr>
              <w:t>Radiographic Bone Loss Over 5 Years</w:t>
            </w:r>
          </w:p>
        </w:tc>
      </w:tr>
      <w:tr w:rsidR="06262905" w:rsidTr="01F3BB1F" w14:paraId="5B9A59DD" w14:textId="77777777">
        <w:tc>
          <w:tcPr>
            <w:tcW w:w="2616" w:type="dxa"/>
            <w:tcBorders>
              <w:top w:val="single" w:color="auto" w:sz="8" w:space="0"/>
              <w:left w:val="single" w:color="auto" w:sz="8" w:space="0"/>
              <w:bottom w:val="single" w:color="auto" w:sz="8" w:space="0"/>
              <w:right w:val="single" w:color="auto" w:sz="8" w:space="0"/>
            </w:tcBorders>
            <w:shd w:val="clear" w:color="auto" w:fill="D9E2F3"/>
          </w:tcPr>
          <w:p w:rsidR="06262905" w:rsidRDefault="06262905" w14:paraId="0BDBA8EE" w14:textId="17613305">
            <w:r w:rsidRPr="06262905">
              <w:rPr>
                <w:rFonts w:ascii="Calibri" w:hAnsi="Calibri" w:eastAsia="Calibri" w:cs="Calibri"/>
                <w:b/>
                <w:bCs/>
                <w:color w:val="000000" w:themeColor="text1"/>
              </w:rPr>
              <w:t xml:space="preserve">Indirect Evidence </w:t>
            </w:r>
          </w:p>
          <w:p w:rsidR="06262905" w:rsidP="00C625A0" w:rsidRDefault="06262905" w14:paraId="581706F9" w14:textId="3AA1F064">
            <w:pPr>
              <w:pStyle w:val="ListParagraph"/>
              <w:numPr>
                <w:ilvl w:val="0"/>
                <w:numId w:val="32"/>
              </w:numPr>
              <w:rPr>
                <w:color w:val="000000" w:themeColor="text1"/>
              </w:rPr>
            </w:pPr>
            <w:r w:rsidRPr="06262905">
              <w:rPr>
                <w:color w:val="000000" w:themeColor="text1"/>
              </w:rPr>
              <w:t xml:space="preserve">% Bone Loss/Age </w:t>
            </w:r>
          </w:p>
          <w:p w:rsidR="06262905" w:rsidP="00C625A0" w:rsidRDefault="06262905" w14:paraId="67BCDC55" w14:textId="41C696A2">
            <w:pPr>
              <w:pStyle w:val="ListParagraph"/>
              <w:numPr>
                <w:ilvl w:val="0"/>
                <w:numId w:val="32"/>
              </w:numPr>
              <w:rPr>
                <w:color w:val="000000" w:themeColor="text1"/>
              </w:rPr>
            </w:pPr>
            <w:r w:rsidRPr="06262905">
              <w:rPr>
                <w:color w:val="000000" w:themeColor="text1"/>
              </w:rPr>
              <w:t>Case Phenotype</w:t>
            </w:r>
          </w:p>
        </w:tc>
        <w:tc>
          <w:tcPr>
            <w:tcW w:w="2368" w:type="dxa"/>
            <w:tcBorders>
              <w:top w:val="single" w:color="auto" w:sz="8" w:space="0"/>
              <w:left w:val="single" w:color="auto" w:sz="8" w:space="0"/>
              <w:bottom w:val="single" w:color="auto" w:sz="8" w:space="0"/>
              <w:right w:val="single" w:color="auto" w:sz="8" w:space="0"/>
            </w:tcBorders>
            <w:shd w:val="clear" w:color="auto" w:fill="B4C6E7"/>
          </w:tcPr>
          <w:p w:rsidR="06262905" w:rsidP="00C625A0" w:rsidRDefault="06262905" w14:paraId="5FDE7563" w14:textId="52192053">
            <w:pPr>
              <w:pStyle w:val="ListParagraph"/>
              <w:numPr>
                <w:ilvl w:val="0"/>
                <w:numId w:val="31"/>
              </w:numPr>
              <w:rPr>
                <w:color w:val="000000" w:themeColor="text1"/>
              </w:rPr>
            </w:pPr>
            <w:r w:rsidRPr="06262905">
              <w:rPr>
                <w:color w:val="000000" w:themeColor="text1"/>
              </w:rPr>
              <w:t>&lt; .25</w:t>
            </w:r>
          </w:p>
          <w:p w:rsidR="06262905" w:rsidP="00C625A0" w:rsidRDefault="06262905" w14:paraId="0E1C0C9F" w14:textId="1370E79A">
            <w:pPr>
              <w:pStyle w:val="ListParagraph"/>
              <w:numPr>
                <w:ilvl w:val="0"/>
                <w:numId w:val="31"/>
              </w:numPr>
              <w:rPr>
                <w:color w:val="000000" w:themeColor="text1"/>
              </w:rPr>
            </w:pPr>
            <w:r w:rsidRPr="06262905">
              <w:rPr>
                <w:color w:val="000000" w:themeColor="text1"/>
              </w:rPr>
              <w:t>Heavy Biofilm with Low Level Destruction</w:t>
            </w:r>
          </w:p>
        </w:tc>
        <w:tc>
          <w:tcPr>
            <w:tcW w:w="2368" w:type="dxa"/>
            <w:tcBorders>
              <w:top w:val="single" w:color="auto" w:sz="8" w:space="0"/>
              <w:left w:val="single" w:color="auto" w:sz="8" w:space="0"/>
              <w:bottom w:val="single" w:color="auto" w:sz="8" w:space="0"/>
              <w:right w:val="single" w:color="auto" w:sz="8" w:space="0"/>
            </w:tcBorders>
            <w:shd w:val="clear" w:color="auto" w:fill="8EAADB"/>
          </w:tcPr>
          <w:p w:rsidR="06262905" w:rsidRDefault="06262905" w14:paraId="209209F2" w14:textId="71413496">
            <w:r w:rsidRPr="06262905">
              <w:rPr>
                <w:rFonts w:ascii="Calibri" w:hAnsi="Calibri" w:eastAsia="Calibri" w:cs="Calibri"/>
                <w:color w:val="000000" w:themeColor="text1"/>
              </w:rPr>
              <w:t>.25 to 1.0</w:t>
            </w:r>
          </w:p>
          <w:p w:rsidR="06262905" w:rsidRDefault="06262905" w14:paraId="46082603" w14:textId="7C8436A1">
            <w:r w:rsidRPr="06262905">
              <w:rPr>
                <w:rFonts w:ascii="Calibri" w:hAnsi="Calibri" w:eastAsia="Calibri" w:cs="Calibri"/>
                <w:color w:val="000000" w:themeColor="text1"/>
              </w:rPr>
              <w:t xml:space="preserve">Destruction In-line with Biofilm </w:t>
            </w:r>
          </w:p>
        </w:tc>
        <w:tc>
          <w:tcPr>
            <w:tcW w:w="2368" w:type="dxa"/>
            <w:tcBorders>
              <w:top w:val="single" w:color="auto" w:sz="8" w:space="0"/>
              <w:left w:val="single" w:color="auto" w:sz="8" w:space="0"/>
              <w:bottom w:val="single" w:color="auto" w:sz="8" w:space="0"/>
              <w:right w:val="single" w:color="auto" w:sz="8" w:space="0"/>
            </w:tcBorders>
            <w:shd w:val="clear" w:color="auto" w:fill="2F5496"/>
          </w:tcPr>
          <w:p w:rsidR="06262905" w:rsidRDefault="06262905" w14:paraId="2069C9E8" w14:textId="224B7446">
            <w:r w:rsidRPr="06262905">
              <w:rPr>
                <w:rFonts w:ascii="Calibri" w:hAnsi="Calibri" w:eastAsia="Calibri" w:cs="Calibri"/>
                <w:color w:val="FFFFFF" w:themeColor="background1"/>
              </w:rPr>
              <w:t>&gt; 1</w:t>
            </w:r>
          </w:p>
          <w:p w:rsidR="06262905" w:rsidRDefault="06262905" w14:paraId="4BFF673E" w14:textId="0D969F7A">
            <w:r w:rsidRPr="06262905">
              <w:rPr>
                <w:rFonts w:ascii="Calibri" w:hAnsi="Calibri" w:eastAsia="Calibri" w:cs="Calibri"/>
                <w:color w:val="FFFFFF" w:themeColor="background1"/>
              </w:rPr>
              <w:t>Destruction Exceeds Expectations based on Biofilm</w:t>
            </w:r>
          </w:p>
        </w:tc>
      </w:tr>
      <w:tr w:rsidR="06262905" w:rsidTr="01F3BB1F" w14:paraId="43E72A36" w14:textId="77777777">
        <w:tc>
          <w:tcPr>
            <w:tcW w:w="2616" w:type="dxa"/>
            <w:tcBorders>
              <w:top w:val="single" w:color="auto" w:sz="8" w:space="0"/>
              <w:left w:val="single" w:color="auto" w:sz="8" w:space="0"/>
              <w:bottom w:val="single" w:color="auto" w:sz="8" w:space="0"/>
              <w:right w:val="single" w:color="auto" w:sz="8" w:space="0"/>
            </w:tcBorders>
            <w:shd w:val="clear" w:color="auto" w:fill="D9E2F3"/>
          </w:tcPr>
          <w:p w:rsidR="06262905" w:rsidRDefault="06262905" w14:paraId="739C0486" w14:textId="4C76DF22">
            <w:r w:rsidRPr="06262905">
              <w:rPr>
                <w:rFonts w:ascii="Calibri" w:hAnsi="Calibri" w:eastAsia="Calibri" w:cs="Calibri"/>
                <w:b/>
                <w:bCs/>
                <w:color w:val="000000" w:themeColor="text1"/>
              </w:rPr>
              <w:t>Modifiers</w:t>
            </w:r>
          </w:p>
          <w:p w:rsidR="06262905" w:rsidP="00C625A0" w:rsidRDefault="06262905" w14:paraId="025B2786" w14:textId="0DA453D6">
            <w:pPr>
              <w:pStyle w:val="ListParagraph"/>
              <w:numPr>
                <w:ilvl w:val="0"/>
                <w:numId w:val="30"/>
              </w:numPr>
              <w:rPr>
                <w:color w:val="000000" w:themeColor="text1"/>
              </w:rPr>
            </w:pPr>
            <w:r w:rsidRPr="06262905">
              <w:rPr>
                <w:color w:val="000000" w:themeColor="text1"/>
              </w:rPr>
              <w:t xml:space="preserve">Smoking </w:t>
            </w:r>
          </w:p>
          <w:p w:rsidR="06262905" w:rsidP="00C625A0" w:rsidRDefault="06262905" w14:paraId="5957F3AB" w14:textId="6DD80170">
            <w:pPr>
              <w:pStyle w:val="ListParagraph"/>
              <w:numPr>
                <w:ilvl w:val="0"/>
                <w:numId w:val="30"/>
              </w:numPr>
              <w:rPr>
                <w:color w:val="000000" w:themeColor="text1"/>
              </w:rPr>
            </w:pPr>
            <w:r w:rsidRPr="06262905">
              <w:rPr>
                <w:color w:val="000000" w:themeColor="text1"/>
              </w:rPr>
              <w:t>Diabetes</w:t>
            </w:r>
          </w:p>
        </w:tc>
        <w:tc>
          <w:tcPr>
            <w:tcW w:w="2368" w:type="dxa"/>
            <w:tcBorders>
              <w:top w:val="single" w:color="auto" w:sz="8" w:space="0"/>
              <w:left w:val="single" w:color="auto" w:sz="8" w:space="0"/>
              <w:bottom w:val="single" w:color="auto" w:sz="8" w:space="0"/>
              <w:right w:val="single" w:color="auto" w:sz="8" w:space="0"/>
            </w:tcBorders>
            <w:shd w:val="clear" w:color="auto" w:fill="B4C6E7"/>
          </w:tcPr>
          <w:p w:rsidR="06262905" w:rsidP="00C625A0" w:rsidRDefault="06262905" w14:paraId="38391FAD" w14:textId="248A9FEB">
            <w:pPr>
              <w:pStyle w:val="ListParagraph"/>
              <w:numPr>
                <w:ilvl w:val="0"/>
                <w:numId w:val="29"/>
              </w:numPr>
              <w:rPr>
                <w:color w:val="000000" w:themeColor="text1"/>
              </w:rPr>
            </w:pPr>
            <w:r w:rsidRPr="06262905">
              <w:rPr>
                <w:color w:val="000000" w:themeColor="text1"/>
              </w:rPr>
              <w:t>Non-smoker</w:t>
            </w:r>
          </w:p>
          <w:p w:rsidR="06262905" w:rsidP="00C625A0" w:rsidRDefault="06262905" w14:paraId="05F16819" w14:textId="3AEDAAF0">
            <w:pPr>
              <w:pStyle w:val="ListParagraph"/>
              <w:numPr>
                <w:ilvl w:val="0"/>
                <w:numId w:val="29"/>
              </w:numPr>
              <w:rPr>
                <w:color w:val="000000" w:themeColor="text1"/>
              </w:rPr>
            </w:pPr>
            <w:r w:rsidRPr="06262905">
              <w:rPr>
                <w:color w:val="000000" w:themeColor="text1"/>
              </w:rPr>
              <w:t>Non- Diabetic</w:t>
            </w:r>
          </w:p>
        </w:tc>
        <w:tc>
          <w:tcPr>
            <w:tcW w:w="2368" w:type="dxa"/>
            <w:tcBorders>
              <w:top w:val="single" w:color="auto" w:sz="8" w:space="0"/>
              <w:left w:val="single" w:color="auto" w:sz="8" w:space="0"/>
              <w:bottom w:val="single" w:color="auto" w:sz="8" w:space="0"/>
              <w:right w:val="single" w:color="auto" w:sz="8" w:space="0"/>
            </w:tcBorders>
            <w:shd w:val="clear" w:color="auto" w:fill="8EAADB"/>
          </w:tcPr>
          <w:p w:rsidR="06262905" w:rsidP="00C625A0" w:rsidRDefault="06262905" w14:paraId="04F93861" w14:textId="2953B25E">
            <w:pPr>
              <w:pStyle w:val="ListParagraph"/>
              <w:numPr>
                <w:ilvl w:val="0"/>
                <w:numId w:val="29"/>
              </w:numPr>
              <w:rPr>
                <w:color w:val="000000" w:themeColor="text1"/>
              </w:rPr>
            </w:pPr>
            <w:r w:rsidRPr="06262905">
              <w:rPr>
                <w:color w:val="000000" w:themeColor="text1"/>
              </w:rPr>
              <w:t>Smoke &lt; 10 Cigarettes/day</w:t>
            </w:r>
          </w:p>
          <w:p w:rsidR="06262905" w:rsidP="00C625A0" w:rsidRDefault="06262905" w14:paraId="4D3C684F" w14:textId="51FFB3CD">
            <w:pPr>
              <w:pStyle w:val="ListParagraph"/>
              <w:numPr>
                <w:ilvl w:val="0"/>
                <w:numId w:val="29"/>
              </w:numPr>
              <w:rPr>
                <w:color w:val="000000" w:themeColor="text1"/>
              </w:rPr>
            </w:pPr>
            <w:r w:rsidRPr="06262905">
              <w:rPr>
                <w:color w:val="000000" w:themeColor="text1"/>
              </w:rPr>
              <w:t>HbA1c &lt; 7</w:t>
            </w:r>
          </w:p>
        </w:tc>
        <w:tc>
          <w:tcPr>
            <w:tcW w:w="2368" w:type="dxa"/>
            <w:tcBorders>
              <w:top w:val="single" w:color="auto" w:sz="8" w:space="0"/>
              <w:left w:val="single" w:color="auto" w:sz="8" w:space="0"/>
              <w:bottom w:val="single" w:color="auto" w:sz="8" w:space="0"/>
              <w:right w:val="single" w:color="auto" w:sz="8" w:space="0"/>
            </w:tcBorders>
            <w:shd w:val="clear" w:color="auto" w:fill="2F5496"/>
          </w:tcPr>
          <w:p w:rsidR="06262905" w:rsidP="00C625A0" w:rsidRDefault="06262905" w14:paraId="50A14A23" w14:textId="6C6B1986">
            <w:pPr>
              <w:pStyle w:val="ListParagraph"/>
              <w:numPr>
                <w:ilvl w:val="0"/>
                <w:numId w:val="29"/>
              </w:numPr>
              <w:rPr>
                <w:color w:val="FFFFFF" w:themeColor="background1"/>
              </w:rPr>
            </w:pPr>
            <w:r w:rsidRPr="06262905">
              <w:rPr>
                <w:color w:val="FFFFFF" w:themeColor="background1"/>
              </w:rPr>
              <w:t>Smoke &gt; 10 Cigarettes/day</w:t>
            </w:r>
          </w:p>
          <w:p w:rsidR="06262905" w:rsidP="00C625A0" w:rsidRDefault="06262905" w14:paraId="43F7F0DD" w14:textId="1B7307F2">
            <w:pPr>
              <w:pStyle w:val="ListParagraph"/>
              <w:numPr>
                <w:ilvl w:val="0"/>
                <w:numId w:val="29"/>
              </w:numPr>
              <w:rPr>
                <w:color w:val="FFFFFF" w:themeColor="background1"/>
              </w:rPr>
            </w:pPr>
            <w:r w:rsidRPr="06262905">
              <w:rPr>
                <w:color w:val="FFFFFF" w:themeColor="background1"/>
              </w:rPr>
              <w:t>HbA1c &gt; 7</w:t>
            </w:r>
          </w:p>
        </w:tc>
      </w:tr>
    </w:tbl>
    <w:p w:rsidR="4474CFB4" w:rsidP="01F3BB1F" w:rsidRDefault="4474CFB4" w14:paraId="57355F73" w14:textId="422E76D3">
      <w:pPr>
        <w:pStyle w:val="Heading1"/>
      </w:pPr>
      <w:bookmarkStart w:name="_Toc1761674017" w:id="10"/>
      <w:r>
        <w:t xml:space="preserve">Periodontal Charting in Axium </w:t>
      </w:r>
      <w:bookmarkEnd w:id="10"/>
    </w:p>
    <w:p w:rsidR="416D2FEE" w:rsidP="01F3BB1F" w:rsidRDefault="416D2FEE" w14:paraId="593DC1C0" w14:textId="0E2144CB">
      <w:pPr>
        <w:pStyle w:val="Heading2"/>
      </w:pPr>
      <w:bookmarkStart w:name="_Toc570750962" w:id="11"/>
      <w:r>
        <w:t xml:space="preserve">Comparing </w:t>
      </w:r>
      <w:proofErr w:type="spellStart"/>
      <w:r>
        <w:t>Perio</w:t>
      </w:r>
      <w:proofErr w:type="spellEnd"/>
      <w:r>
        <w:t xml:space="preserve"> Charts</w:t>
      </w:r>
      <w:r w:rsidR="57F99C4F">
        <w:t xml:space="preserve"> in Axium</w:t>
      </w:r>
      <w:bookmarkEnd w:id="11"/>
    </w:p>
    <w:p w:rsidR="416D2FEE" w:rsidP="00D16300" w:rsidRDefault="416D2FEE" w14:paraId="0B0254AF" w14:textId="4FAB95A5">
      <w:pPr>
        <w:spacing w:after="0" w:line="240" w:lineRule="auto"/>
      </w:pPr>
      <w:r>
        <w:t xml:space="preserve">To easily compare a periodontal charting from one date to another, go to the patients </w:t>
      </w:r>
      <w:proofErr w:type="spellStart"/>
      <w:r>
        <w:t>Perio</w:t>
      </w:r>
      <w:proofErr w:type="spellEnd"/>
      <w:r>
        <w:t xml:space="preserve"> Chart and click on the icon at the top that has two </w:t>
      </w:r>
      <w:r w:rsidR="5F3F96F8">
        <w:t>arrows</w:t>
      </w:r>
      <w:r>
        <w:t xml:space="preserve"> pointing towa</w:t>
      </w:r>
      <w:r w:rsidR="0FCC2445">
        <w:t>rds each other</w:t>
      </w:r>
      <w:r w:rsidR="3B463D6B">
        <w:t xml:space="preserve"> “Compare Form”</w:t>
      </w:r>
    </w:p>
    <w:p w:rsidR="07CEAAD1" w:rsidRDefault="07CEAAD1" w14:paraId="5A251AB1" w14:textId="0D1F3933">
      <w:r>
        <w:rPr>
          <w:noProof/>
        </w:rPr>
        <w:lastRenderedPageBreak/>
        <w:drawing>
          <wp:inline distT="0" distB="0" distL="0" distR="0" wp14:anchorId="6ECBB7E8" wp14:editId="665E10E0">
            <wp:extent cx="6657975" cy="3564791"/>
            <wp:effectExtent l="0" t="0" r="0" b="0"/>
            <wp:docPr id="434443776" name="Picture 43444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443776"/>
                    <pic:cNvPicPr/>
                  </pic:nvPicPr>
                  <pic:blipFill>
                    <a:blip r:embed="rId15">
                      <a:extLst>
                        <a:ext uri="{28A0092B-C50C-407E-A947-70E740481C1C}">
                          <a14:useLocalDpi xmlns:a14="http://schemas.microsoft.com/office/drawing/2010/main" val="0"/>
                        </a:ext>
                      </a:extLst>
                    </a:blip>
                    <a:stretch>
                      <a:fillRect/>
                    </a:stretch>
                  </pic:blipFill>
                  <pic:spPr>
                    <a:xfrm>
                      <a:off x="0" y="0"/>
                      <a:ext cx="6657975" cy="3564791"/>
                    </a:xfrm>
                    <a:prstGeom prst="rect">
                      <a:avLst/>
                    </a:prstGeom>
                  </pic:spPr>
                </pic:pic>
              </a:graphicData>
            </a:graphic>
          </wp:inline>
        </w:drawing>
      </w:r>
    </w:p>
    <w:p w:rsidR="416D2FEE" w:rsidP="003E3CAE" w:rsidRDefault="72254486" w14:paraId="43BFDB6B" w14:textId="66D5F268">
      <w:pPr>
        <w:spacing w:after="0" w:line="240" w:lineRule="auto"/>
      </w:pPr>
      <w:r>
        <w:rPr>
          <w:noProof/>
        </w:rPr>
        <w:drawing>
          <wp:inline distT="0" distB="0" distL="0" distR="0" wp14:anchorId="6159ECA3" wp14:editId="00CC0F13">
            <wp:extent cx="6602538" cy="3672662"/>
            <wp:effectExtent l="0" t="0" r="0" b="0"/>
            <wp:docPr id="1599340328" name="Picture 1599340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6602538" cy="3672662"/>
                    </a:xfrm>
                    <a:prstGeom prst="rect">
                      <a:avLst/>
                    </a:prstGeom>
                  </pic:spPr>
                </pic:pic>
              </a:graphicData>
            </a:graphic>
          </wp:inline>
        </w:drawing>
      </w:r>
    </w:p>
    <w:p w:rsidR="37F16183" w:rsidP="003E3CAE" w:rsidRDefault="37F16183" w14:paraId="1FA0A04C" w14:textId="54DCF90F">
      <w:pPr>
        <w:spacing w:after="0" w:line="240" w:lineRule="auto"/>
      </w:pPr>
      <w:r>
        <w:t xml:space="preserve">The </w:t>
      </w:r>
      <w:r w:rsidR="7C78AAF6">
        <w:t xml:space="preserve">following box will pop up, and you can select from the </w:t>
      </w:r>
      <w:r w:rsidR="15280DE9">
        <w:t>drop-down</w:t>
      </w:r>
      <w:r w:rsidR="7C78AAF6">
        <w:t xml:space="preserve"> menu what </w:t>
      </w:r>
      <w:r w:rsidR="11452ECB">
        <w:t xml:space="preserve">condition </w:t>
      </w:r>
      <w:r w:rsidR="7C78AAF6">
        <w:t xml:space="preserve">you would like to compare: </w:t>
      </w:r>
    </w:p>
    <w:p w:rsidR="7C78AAF6" w:rsidP="01F3BB1F" w:rsidRDefault="7C78AAF6" w14:paraId="0CCAC92C" w14:textId="3BA9752C">
      <w:pPr>
        <w:spacing w:after="0" w:line="240" w:lineRule="auto"/>
      </w:pPr>
      <w:r>
        <w:rPr>
          <w:noProof/>
        </w:rPr>
        <w:lastRenderedPageBreak/>
        <w:drawing>
          <wp:inline distT="0" distB="0" distL="0" distR="0" wp14:anchorId="4149D4DD" wp14:editId="719978D4">
            <wp:extent cx="6217572" cy="3613964"/>
            <wp:effectExtent l="0" t="0" r="0" b="0"/>
            <wp:docPr id="946372038" name="Picture 94637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372038"/>
                    <pic:cNvPicPr/>
                  </pic:nvPicPr>
                  <pic:blipFill>
                    <a:blip r:embed="rId17">
                      <a:extLst>
                        <a:ext uri="{28A0092B-C50C-407E-A947-70E740481C1C}">
                          <a14:useLocalDpi xmlns:a14="http://schemas.microsoft.com/office/drawing/2010/main" val="0"/>
                        </a:ext>
                      </a:extLst>
                    </a:blip>
                    <a:stretch>
                      <a:fillRect/>
                    </a:stretch>
                  </pic:blipFill>
                  <pic:spPr>
                    <a:xfrm>
                      <a:off x="0" y="0"/>
                      <a:ext cx="6217572" cy="3613964"/>
                    </a:xfrm>
                    <a:prstGeom prst="rect">
                      <a:avLst/>
                    </a:prstGeom>
                  </pic:spPr>
                </pic:pic>
              </a:graphicData>
            </a:graphic>
          </wp:inline>
        </w:drawing>
      </w:r>
    </w:p>
    <w:p w:rsidR="7C78AAF6" w:rsidP="01F3BB1F" w:rsidRDefault="7C78AAF6" w14:paraId="21B41E41" w14:textId="1ACC8A32">
      <w:pPr>
        <w:spacing w:after="0" w:line="240" w:lineRule="auto"/>
      </w:pPr>
    </w:p>
    <w:p w:rsidR="7C78AAF6" w:rsidP="01F3BB1F" w:rsidRDefault="7C78AAF6" w14:paraId="5559B216" w14:textId="217AE95C">
      <w:pPr>
        <w:spacing w:after="0" w:line="240" w:lineRule="auto"/>
      </w:pPr>
      <w:r>
        <w:t>Then you will select the charting from the two (or more) dates</w:t>
      </w:r>
      <w:r w:rsidR="73D29153">
        <w:t xml:space="preserve"> that you wish to compare</w:t>
      </w:r>
      <w:r>
        <w:t xml:space="preserve">: </w:t>
      </w:r>
    </w:p>
    <w:p w:rsidR="059CA756" w:rsidP="0971082C" w:rsidRDefault="059CA756" w14:paraId="06803573" w14:textId="7C17E046">
      <w:r>
        <w:rPr>
          <w:noProof/>
        </w:rPr>
        <w:drawing>
          <wp:inline distT="0" distB="0" distL="0" distR="0" wp14:anchorId="0157698F" wp14:editId="2E6ADDF2">
            <wp:extent cx="6153150" cy="3691890"/>
            <wp:effectExtent l="0" t="0" r="0" b="0"/>
            <wp:docPr id="1129545022" name="Picture 1129545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153150" cy="3691890"/>
                    </a:xfrm>
                    <a:prstGeom prst="rect">
                      <a:avLst/>
                    </a:prstGeom>
                  </pic:spPr>
                </pic:pic>
              </a:graphicData>
            </a:graphic>
          </wp:inline>
        </w:drawing>
      </w:r>
    </w:p>
    <w:p w:rsidR="059CA756" w:rsidP="01F3BB1F" w:rsidRDefault="059CA756" w14:paraId="262348B3" w14:textId="5A45628E">
      <w:pPr>
        <w:spacing w:after="0" w:line="240" w:lineRule="auto"/>
      </w:pPr>
      <w:r>
        <w:rPr>
          <w:noProof/>
        </w:rPr>
        <w:lastRenderedPageBreak/>
        <w:drawing>
          <wp:inline distT="0" distB="0" distL="0" distR="0" wp14:anchorId="7838D6FE" wp14:editId="33194292">
            <wp:extent cx="6143625" cy="3596581"/>
            <wp:effectExtent l="0" t="0" r="0" b="0"/>
            <wp:docPr id="209968216" name="Picture 209968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68216"/>
                    <pic:cNvPicPr/>
                  </pic:nvPicPr>
                  <pic:blipFill>
                    <a:blip r:embed="rId19">
                      <a:extLst>
                        <a:ext uri="{28A0092B-C50C-407E-A947-70E740481C1C}">
                          <a14:useLocalDpi xmlns:a14="http://schemas.microsoft.com/office/drawing/2010/main" val="0"/>
                        </a:ext>
                      </a:extLst>
                    </a:blip>
                    <a:stretch>
                      <a:fillRect/>
                    </a:stretch>
                  </pic:blipFill>
                  <pic:spPr>
                    <a:xfrm>
                      <a:off x="0" y="0"/>
                      <a:ext cx="6143625" cy="3596581"/>
                    </a:xfrm>
                    <a:prstGeom prst="rect">
                      <a:avLst/>
                    </a:prstGeom>
                  </pic:spPr>
                </pic:pic>
              </a:graphicData>
            </a:graphic>
          </wp:inline>
        </w:drawing>
      </w:r>
    </w:p>
    <w:p w:rsidR="059CA756" w:rsidP="01F3BB1F" w:rsidRDefault="44120B52" w14:paraId="2CBAA144" w14:textId="3FB4ECC6">
      <w:pPr>
        <w:spacing w:after="0" w:line="240" w:lineRule="auto"/>
      </w:pPr>
      <w:r>
        <w:t xml:space="preserve">Click Accept, the following </w:t>
      </w:r>
      <w:r w:rsidR="591CD1A6">
        <w:t xml:space="preserve">comparison of dates selected </w:t>
      </w:r>
      <w:r>
        <w:t xml:space="preserve">will appear: </w:t>
      </w:r>
    </w:p>
    <w:p w:rsidR="5B2CFB52" w:rsidP="01F3BB1F" w:rsidRDefault="44120B52" w14:paraId="7B2F796D" w14:textId="1D6F1CAB">
      <w:r>
        <w:rPr>
          <w:noProof/>
        </w:rPr>
        <w:drawing>
          <wp:inline distT="0" distB="0" distL="0" distR="0" wp14:anchorId="292486FD" wp14:editId="556BDC38">
            <wp:extent cx="6205406" cy="3270766"/>
            <wp:effectExtent l="0" t="0" r="0" b="0"/>
            <wp:docPr id="652679484" name="Picture 652679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679484"/>
                    <pic:cNvPicPr/>
                  </pic:nvPicPr>
                  <pic:blipFill>
                    <a:blip r:embed="rId20">
                      <a:extLst>
                        <a:ext uri="{28A0092B-C50C-407E-A947-70E740481C1C}">
                          <a14:useLocalDpi xmlns:a14="http://schemas.microsoft.com/office/drawing/2010/main" val="0"/>
                        </a:ext>
                      </a:extLst>
                    </a:blip>
                    <a:stretch>
                      <a:fillRect/>
                    </a:stretch>
                  </pic:blipFill>
                  <pic:spPr>
                    <a:xfrm>
                      <a:off x="0" y="0"/>
                      <a:ext cx="6205406" cy="3270766"/>
                    </a:xfrm>
                    <a:prstGeom prst="rect">
                      <a:avLst/>
                    </a:prstGeom>
                  </pic:spPr>
                </pic:pic>
              </a:graphicData>
            </a:graphic>
          </wp:inline>
        </w:drawing>
      </w:r>
    </w:p>
    <w:p w:rsidR="5B2CFB52" w:rsidP="01F3BB1F" w:rsidRDefault="5B2CFB52" w14:paraId="3F547C6A" w14:textId="4A2014F9">
      <w:pPr>
        <w:pStyle w:val="Heading2"/>
      </w:pPr>
      <w:bookmarkStart w:name="_Toc53751362" w:id="12"/>
      <w:r>
        <w:t xml:space="preserve">View Periodontal Chart History </w:t>
      </w:r>
      <w:r w:rsidR="375A6FA4">
        <w:t>in Axium</w:t>
      </w:r>
      <w:bookmarkEnd w:id="12"/>
    </w:p>
    <w:p w:rsidR="5B2CFB52" w:rsidP="003E3CAE" w:rsidRDefault="5B2CFB52" w14:paraId="328419E7" w14:textId="3F85F6C0">
      <w:pPr>
        <w:spacing w:after="0" w:line="240" w:lineRule="auto"/>
      </w:pPr>
      <w:r>
        <w:t xml:space="preserve">To review all periodontal charts recorded for that patient, click on </w:t>
      </w:r>
      <w:proofErr w:type="spellStart"/>
      <w:r>
        <w:t>Perio</w:t>
      </w:r>
      <w:proofErr w:type="spellEnd"/>
      <w:r>
        <w:t xml:space="preserve"> Chart, then click on the icon</w:t>
      </w:r>
      <w:r w:rsidR="082AB3BE">
        <w:t xml:space="preserve"> that looks like a clock</w:t>
      </w:r>
      <w:r>
        <w:t xml:space="preserve"> </w:t>
      </w:r>
      <w:r w:rsidR="75071A10">
        <w:t xml:space="preserve">“View Form History” </w:t>
      </w:r>
      <w:r>
        <w:t xml:space="preserve">at the top: </w:t>
      </w:r>
    </w:p>
    <w:p w:rsidR="2C12A8E4" w:rsidP="0971082C" w:rsidRDefault="2C12A8E4" w14:paraId="349C35F2" w14:textId="09746A16">
      <w:r>
        <w:rPr>
          <w:noProof/>
        </w:rPr>
        <w:lastRenderedPageBreak/>
        <w:drawing>
          <wp:inline distT="0" distB="0" distL="0" distR="0" wp14:anchorId="140F0DB0" wp14:editId="5216A848">
            <wp:extent cx="6629400" cy="3452812"/>
            <wp:effectExtent l="0" t="0" r="0" b="0"/>
            <wp:docPr id="1797684115" name="Picture 179768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6629400" cy="3452812"/>
                    </a:xfrm>
                    <a:prstGeom prst="rect">
                      <a:avLst/>
                    </a:prstGeom>
                  </pic:spPr>
                </pic:pic>
              </a:graphicData>
            </a:graphic>
          </wp:inline>
        </w:drawing>
      </w:r>
    </w:p>
    <w:p w:rsidR="2C12A8E4" w:rsidRDefault="2C12A8E4" w14:paraId="50595680" w14:textId="296114D8">
      <w:r>
        <w:rPr>
          <w:noProof/>
        </w:rPr>
        <w:drawing>
          <wp:inline distT="0" distB="0" distL="0" distR="0" wp14:anchorId="3E6A3A0A" wp14:editId="182470C3">
            <wp:extent cx="6581774" cy="2056805"/>
            <wp:effectExtent l="0" t="0" r="0" b="0"/>
            <wp:docPr id="1610846071" name="Picture 161084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0846071"/>
                    <pic:cNvPicPr/>
                  </pic:nvPicPr>
                  <pic:blipFill>
                    <a:blip r:embed="rId22">
                      <a:extLst>
                        <a:ext uri="{28A0092B-C50C-407E-A947-70E740481C1C}">
                          <a14:useLocalDpi xmlns:a14="http://schemas.microsoft.com/office/drawing/2010/main" val="0"/>
                        </a:ext>
                      </a:extLst>
                    </a:blip>
                    <a:stretch>
                      <a:fillRect/>
                    </a:stretch>
                  </pic:blipFill>
                  <pic:spPr>
                    <a:xfrm>
                      <a:off x="0" y="0"/>
                      <a:ext cx="6581774" cy="2056805"/>
                    </a:xfrm>
                    <a:prstGeom prst="rect">
                      <a:avLst/>
                    </a:prstGeom>
                  </pic:spPr>
                </pic:pic>
              </a:graphicData>
            </a:graphic>
          </wp:inline>
        </w:drawing>
      </w:r>
    </w:p>
    <w:p w:rsidR="2C12A8E4" w:rsidP="01F3BB1F" w:rsidRDefault="2C12A8E4" w14:paraId="55E0C97B" w14:textId="6B2D5C96">
      <w:pPr>
        <w:spacing w:after="0" w:line="240" w:lineRule="auto"/>
      </w:pPr>
      <w:r>
        <w:t xml:space="preserve">The following will </w:t>
      </w:r>
      <w:r w:rsidR="1016C775">
        <w:t>appear,</w:t>
      </w:r>
      <w:r>
        <w:t xml:space="preserve"> and you can select which date you would like to view: </w:t>
      </w:r>
    </w:p>
    <w:p w:rsidR="2C12A8E4" w:rsidRDefault="2C12A8E4" w14:paraId="29CE38E3" w14:textId="7DCDD84E">
      <w:r>
        <w:rPr>
          <w:noProof/>
        </w:rPr>
        <w:drawing>
          <wp:inline distT="0" distB="0" distL="0" distR="0" wp14:anchorId="6F5EEE21" wp14:editId="2604C9E6">
            <wp:extent cx="6548284" cy="2114550"/>
            <wp:effectExtent l="0" t="0" r="0" b="0"/>
            <wp:docPr id="1705957265" name="Picture 170595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5957265"/>
                    <pic:cNvPicPr/>
                  </pic:nvPicPr>
                  <pic:blipFill>
                    <a:blip r:embed="rId23">
                      <a:extLst>
                        <a:ext uri="{28A0092B-C50C-407E-A947-70E740481C1C}">
                          <a14:useLocalDpi xmlns:a14="http://schemas.microsoft.com/office/drawing/2010/main" val="0"/>
                        </a:ext>
                      </a:extLst>
                    </a:blip>
                    <a:stretch>
                      <a:fillRect/>
                    </a:stretch>
                  </pic:blipFill>
                  <pic:spPr>
                    <a:xfrm>
                      <a:off x="0" y="0"/>
                      <a:ext cx="6548284" cy="2114550"/>
                    </a:xfrm>
                    <a:prstGeom prst="rect">
                      <a:avLst/>
                    </a:prstGeom>
                  </pic:spPr>
                </pic:pic>
              </a:graphicData>
            </a:graphic>
          </wp:inline>
        </w:drawing>
      </w:r>
    </w:p>
    <w:p w:rsidR="5B342BB0" w:rsidP="01F3BB1F" w:rsidRDefault="5B342BB0" w14:paraId="2A5BF1AF" w14:textId="3A75ABEB">
      <w:pPr>
        <w:pStyle w:val="Heading2"/>
      </w:pPr>
      <w:bookmarkStart w:name="_Toc1065247987" w:id="13"/>
      <w:r>
        <w:lastRenderedPageBreak/>
        <w:t>Plaque/Bleeding Score in Axium</w:t>
      </w:r>
      <w:bookmarkEnd w:id="13"/>
    </w:p>
    <w:p w:rsidR="1BD4C609" w:rsidP="003E3CAE" w:rsidRDefault="1BD4C609" w14:paraId="1D02F5E1" w14:textId="614FE3B8">
      <w:pPr>
        <w:spacing w:after="0" w:line="240" w:lineRule="auto"/>
      </w:pPr>
      <w:r>
        <w:t>To view the plaque and bleeding scores</w:t>
      </w:r>
      <w:r w:rsidR="7428CF66">
        <w:t xml:space="preserve">, click on the icon at the top that looks like a clip board “EPR Forms”: </w:t>
      </w:r>
    </w:p>
    <w:p w:rsidR="7428CF66" w:rsidRDefault="7428CF66" w14:paraId="457BA25D" w14:textId="48C2F74E">
      <w:r>
        <w:rPr>
          <w:noProof/>
        </w:rPr>
        <w:drawing>
          <wp:inline distT="0" distB="0" distL="0" distR="0" wp14:anchorId="47AA48A3" wp14:editId="42873465">
            <wp:extent cx="6562726" cy="3431758"/>
            <wp:effectExtent l="0" t="0" r="0" b="0"/>
            <wp:docPr id="260707420" name="Picture 260707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707420"/>
                    <pic:cNvPicPr/>
                  </pic:nvPicPr>
                  <pic:blipFill>
                    <a:blip r:embed="rId24">
                      <a:extLst>
                        <a:ext uri="{28A0092B-C50C-407E-A947-70E740481C1C}">
                          <a14:useLocalDpi xmlns:a14="http://schemas.microsoft.com/office/drawing/2010/main" val="0"/>
                        </a:ext>
                      </a:extLst>
                    </a:blip>
                    <a:stretch>
                      <a:fillRect/>
                    </a:stretch>
                  </pic:blipFill>
                  <pic:spPr>
                    <a:xfrm>
                      <a:off x="0" y="0"/>
                      <a:ext cx="6562726" cy="3431758"/>
                    </a:xfrm>
                    <a:prstGeom prst="rect">
                      <a:avLst/>
                    </a:prstGeom>
                  </pic:spPr>
                </pic:pic>
              </a:graphicData>
            </a:graphic>
          </wp:inline>
        </w:drawing>
      </w:r>
    </w:p>
    <w:p w:rsidR="7428CF66" w:rsidP="01F3BB1F" w:rsidRDefault="7428CF66" w14:paraId="70B3DD2F" w14:textId="7AABA508">
      <w:pPr>
        <w:spacing w:after="0" w:line="240" w:lineRule="auto"/>
      </w:pPr>
      <w:r>
        <w:rPr>
          <w:noProof/>
        </w:rPr>
        <w:drawing>
          <wp:inline distT="0" distB="0" distL="0" distR="0" wp14:anchorId="13F524D1" wp14:editId="2198E7E1">
            <wp:extent cx="6553198" cy="2621280"/>
            <wp:effectExtent l="0" t="0" r="0" b="0"/>
            <wp:docPr id="479282690" name="Picture 47928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282690"/>
                    <pic:cNvPicPr/>
                  </pic:nvPicPr>
                  <pic:blipFill>
                    <a:blip r:embed="rId25">
                      <a:extLst>
                        <a:ext uri="{28A0092B-C50C-407E-A947-70E740481C1C}">
                          <a14:useLocalDpi xmlns:a14="http://schemas.microsoft.com/office/drawing/2010/main" val="0"/>
                        </a:ext>
                      </a:extLst>
                    </a:blip>
                    <a:stretch>
                      <a:fillRect/>
                    </a:stretch>
                  </pic:blipFill>
                  <pic:spPr>
                    <a:xfrm>
                      <a:off x="0" y="0"/>
                      <a:ext cx="6553198" cy="2621280"/>
                    </a:xfrm>
                    <a:prstGeom prst="rect">
                      <a:avLst/>
                    </a:prstGeom>
                  </pic:spPr>
                </pic:pic>
              </a:graphicData>
            </a:graphic>
          </wp:inline>
        </w:drawing>
      </w:r>
      <w:r>
        <w:t xml:space="preserve">The following will appear: </w:t>
      </w:r>
    </w:p>
    <w:p w:rsidR="75246014" w:rsidP="0971082C" w:rsidRDefault="75246014" w14:paraId="0A83E763" w14:textId="2896C9D9">
      <w:r>
        <w:rPr>
          <w:noProof/>
        </w:rPr>
        <w:lastRenderedPageBreak/>
        <w:drawing>
          <wp:inline distT="0" distB="0" distL="0" distR="0" wp14:anchorId="49FCFBA6" wp14:editId="26661AF1">
            <wp:extent cx="6824231" cy="2345829"/>
            <wp:effectExtent l="0" t="0" r="0" b="0"/>
            <wp:docPr id="249189827" name="Picture 249189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189827"/>
                    <pic:cNvPicPr/>
                  </pic:nvPicPr>
                  <pic:blipFill>
                    <a:blip r:embed="rId26">
                      <a:extLst>
                        <a:ext uri="{28A0092B-C50C-407E-A947-70E740481C1C}">
                          <a14:useLocalDpi xmlns:a14="http://schemas.microsoft.com/office/drawing/2010/main" val="0"/>
                        </a:ext>
                      </a:extLst>
                    </a:blip>
                    <a:stretch>
                      <a:fillRect/>
                    </a:stretch>
                  </pic:blipFill>
                  <pic:spPr>
                    <a:xfrm>
                      <a:off x="0" y="0"/>
                      <a:ext cx="6824231" cy="2345829"/>
                    </a:xfrm>
                    <a:prstGeom prst="rect">
                      <a:avLst/>
                    </a:prstGeom>
                  </pic:spPr>
                </pic:pic>
              </a:graphicData>
            </a:graphic>
          </wp:inline>
        </w:drawing>
      </w:r>
    </w:p>
    <w:p w:rsidR="00D2232F" w:rsidP="01F3BB1F" w:rsidRDefault="3571790A" w14:paraId="4D2F6286" w14:textId="6478BF4A">
      <w:pPr>
        <w:pStyle w:val="Heading1"/>
      </w:pPr>
      <w:bookmarkStart w:name="_Toc1862918825" w:id="14"/>
      <w:r>
        <w:t xml:space="preserve">Treatment Planning and Approval </w:t>
      </w:r>
      <w:bookmarkEnd w:id="14"/>
    </w:p>
    <w:p w:rsidRPr="00FF0BEC" w:rsidR="00DC0EB7" w:rsidP="001E3B8C" w:rsidRDefault="3571790A" w14:paraId="150F6ED2" w14:textId="380BC38D">
      <w:pPr>
        <w:spacing w:after="0" w:line="240" w:lineRule="auto"/>
        <w:rPr>
          <w:b/>
          <w:bCs/>
        </w:rPr>
      </w:pPr>
      <w:r>
        <w:t xml:space="preserve">After the assessment has been checked, student and faculty must compare assessment findings with current DH Tx Plan. </w:t>
      </w:r>
      <w:r w:rsidRPr="471D162B" w:rsidR="35E373C0">
        <w:rPr>
          <w:b/>
          <w:bCs/>
        </w:rPr>
        <w:t xml:space="preserve">ALL patients MUST have a </w:t>
      </w:r>
      <w:r w:rsidRPr="471D162B" w:rsidR="35E373C0">
        <w:rPr>
          <w:b/>
          <w:bCs/>
          <w:i/>
          <w:iCs/>
        </w:rPr>
        <w:t>DH Dentist Screen &amp; Tx Plan</w:t>
      </w:r>
      <w:r w:rsidRPr="471D162B" w:rsidR="35E373C0">
        <w:rPr>
          <w:b/>
          <w:bCs/>
        </w:rPr>
        <w:t xml:space="preserve"> form in </w:t>
      </w:r>
      <w:proofErr w:type="spellStart"/>
      <w:r w:rsidRPr="471D162B" w:rsidR="35E373C0">
        <w:rPr>
          <w:b/>
          <w:bCs/>
        </w:rPr>
        <w:t>axium</w:t>
      </w:r>
      <w:proofErr w:type="spellEnd"/>
      <w:r w:rsidRPr="471D162B" w:rsidR="35E373C0">
        <w:rPr>
          <w:b/>
          <w:bCs/>
        </w:rPr>
        <w:t>.</w:t>
      </w:r>
      <w:r w:rsidR="35E373C0">
        <w:t xml:space="preserve">  This is found under forms. </w:t>
      </w:r>
      <w:r>
        <w:t xml:space="preserve">If findings are consistent with existing treatment </w:t>
      </w:r>
      <w:proofErr w:type="gramStart"/>
      <w:r>
        <w:t>plan</w:t>
      </w:r>
      <w:proofErr w:type="gramEnd"/>
      <w:r>
        <w:t xml:space="preserve"> then the student can move onto informed consent, plaque score, OHI, patient education. If the patient is new to the school or the hygiene </w:t>
      </w:r>
      <w:proofErr w:type="gramStart"/>
      <w:r>
        <w:t>clinic</w:t>
      </w:r>
      <w:proofErr w:type="gramEnd"/>
      <w:r w:rsidR="728D57A6">
        <w:t xml:space="preserve"> </w:t>
      </w:r>
      <w:r w:rsidR="379A5529">
        <w:t xml:space="preserve">then a </w:t>
      </w:r>
      <w:r w:rsidRPr="471D162B" w:rsidR="379A5529">
        <w:rPr>
          <w:b/>
          <w:bCs/>
        </w:rPr>
        <w:t>DH Tx plan must be created</w:t>
      </w:r>
      <w:r w:rsidR="379A5529">
        <w:t xml:space="preserve">.  </w:t>
      </w:r>
      <w:r w:rsidR="23501623">
        <w:t xml:space="preserve">Students must have their </w:t>
      </w:r>
      <w:r w:rsidRPr="00FF0BEC" w:rsidR="23501623">
        <w:rPr>
          <w:b/>
          <w:bCs/>
        </w:rPr>
        <w:t xml:space="preserve">DH faculty approve the new DH Tx plan BEFORE DSS swipes it complete. </w:t>
      </w:r>
    </w:p>
    <w:p w:rsidRPr="00FF0BEC" w:rsidR="471D162B" w:rsidP="471D162B" w:rsidRDefault="471D162B" w14:paraId="0361EEAC" w14:textId="46C186E3">
      <w:pPr>
        <w:spacing w:after="0" w:line="240" w:lineRule="auto"/>
        <w:rPr>
          <w:b/>
          <w:bCs/>
        </w:rPr>
      </w:pPr>
    </w:p>
    <w:p w:rsidR="00EF4D7F" w:rsidP="00DC0EB7" w:rsidRDefault="26F4500D" w14:paraId="2247E0A5" w14:textId="321107E9">
      <w:r>
        <w:rPr>
          <w:noProof/>
        </w:rPr>
        <w:drawing>
          <wp:inline distT="0" distB="0" distL="0" distR="0" wp14:anchorId="78DA0A87" wp14:editId="5172CFEE">
            <wp:extent cx="6172200" cy="1815465"/>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7">
                      <a:extLst>
                        <a:ext uri="{28A0092B-C50C-407E-A947-70E740481C1C}">
                          <a14:useLocalDpi xmlns:a14="http://schemas.microsoft.com/office/drawing/2010/main" val="0"/>
                        </a:ext>
                      </a:extLst>
                    </a:blip>
                    <a:stretch>
                      <a:fillRect/>
                    </a:stretch>
                  </pic:blipFill>
                  <pic:spPr>
                    <a:xfrm>
                      <a:off x="0" y="0"/>
                      <a:ext cx="6172200" cy="1815465"/>
                    </a:xfrm>
                    <a:prstGeom prst="rect">
                      <a:avLst/>
                    </a:prstGeom>
                  </pic:spPr>
                </pic:pic>
              </a:graphicData>
            </a:graphic>
          </wp:inline>
        </w:drawing>
      </w:r>
      <w:r w:rsidRPr="00FF0BEC" w:rsidR="424A026E">
        <w:rPr>
          <w:b/>
          <w:bCs/>
        </w:rPr>
        <w:t xml:space="preserve">Dental Hygiene </w:t>
      </w:r>
      <w:r w:rsidRPr="00FF0BEC" w:rsidR="494B4549">
        <w:rPr>
          <w:b/>
          <w:bCs/>
        </w:rPr>
        <w:t>Codes are the following</w:t>
      </w:r>
      <w:r w:rsidR="00FF0BEC">
        <w:t>:</w:t>
      </w:r>
    </w:p>
    <w:tbl>
      <w:tblPr>
        <w:tblStyle w:val="TableGrid"/>
        <w:tblW w:w="0" w:type="auto"/>
        <w:tblLook w:val="04A0" w:firstRow="1" w:lastRow="0" w:firstColumn="1" w:lastColumn="0" w:noHBand="0" w:noVBand="1"/>
      </w:tblPr>
      <w:tblGrid>
        <w:gridCol w:w="5161"/>
        <w:gridCol w:w="4549"/>
      </w:tblGrid>
      <w:tr w:rsidRPr="00682C0D" w:rsidR="00682C0D" w:rsidTr="01F3BB1F" w14:paraId="24E467B0" w14:textId="3F7EB9E6">
        <w:tc>
          <w:tcPr>
            <w:tcW w:w="5161" w:type="dxa"/>
          </w:tcPr>
          <w:p w:rsidRPr="00682C0D" w:rsidR="00682C0D" w:rsidP="00FB0960" w:rsidRDefault="00682C0D" w14:paraId="70F5E879" w14:textId="0830C519">
            <w:r w:rsidRPr="00682C0D">
              <w:t xml:space="preserve">Adult Prophy </w:t>
            </w:r>
          </w:p>
        </w:tc>
        <w:tc>
          <w:tcPr>
            <w:tcW w:w="4549" w:type="dxa"/>
          </w:tcPr>
          <w:p w:rsidRPr="00682C0D" w:rsidR="00682C0D" w:rsidP="00FB0960" w:rsidRDefault="00682C0D" w14:paraId="7BAE8378" w14:textId="3406CBE7">
            <w:r>
              <w:t>1110</w:t>
            </w:r>
          </w:p>
        </w:tc>
      </w:tr>
      <w:tr w:rsidRPr="00682C0D" w:rsidR="00682C0D" w:rsidTr="01F3BB1F" w14:paraId="3A15456A" w14:textId="1A366B9D">
        <w:tc>
          <w:tcPr>
            <w:tcW w:w="5161" w:type="dxa"/>
          </w:tcPr>
          <w:p w:rsidRPr="00682C0D" w:rsidR="00682C0D" w:rsidP="00FB0960" w:rsidRDefault="00682C0D" w14:paraId="696A9CFB" w14:textId="77777777">
            <w:r w:rsidRPr="00682C0D">
              <w:t xml:space="preserve">Scaling and Root Planning 1-3 teeth </w:t>
            </w:r>
          </w:p>
        </w:tc>
        <w:tc>
          <w:tcPr>
            <w:tcW w:w="4549" w:type="dxa"/>
          </w:tcPr>
          <w:p w:rsidRPr="00682C0D" w:rsidR="00682C0D" w:rsidP="00FB0960" w:rsidRDefault="00682C0D" w14:paraId="34CB2487" w14:textId="2D1FE3CE">
            <w:r>
              <w:t>4342</w:t>
            </w:r>
          </w:p>
        </w:tc>
      </w:tr>
      <w:tr w:rsidRPr="00682C0D" w:rsidR="00682C0D" w:rsidTr="01F3BB1F" w14:paraId="03025667" w14:textId="19DE20F8">
        <w:tc>
          <w:tcPr>
            <w:tcW w:w="5161" w:type="dxa"/>
          </w:tcPr>
          <w:p w:rsidRPr="00682C0D" w:rsidR="00682C0D" w:rsidP="00FB0960" w:rsidRDefault="00682C0D" w14:paraId="5D14D37D" w14:textId="77777777">
            <w:r w:rsidRPr="00682C0D">
              <w:t xml:space="preserve">Scaling and Root Planning 4 or more teeth </w:t>
            </w:r>
          </w:p>
        </w:tc>
        <w:tc>
          <w:tcPr>
            <w:tcW w:w="4549" w:type="dxa"/>
          </w:tcPr>
          <w:p w:rsidRPr="00682C0D" w:rsidR="00682C0D" w:rsidP="00FB0960" w:rsidRDefault="00682C0D" w14:paraId="79A382E3" w14:textId="6EF3B328">
            <w:r>
              <w:t>4341</w:t>
            </w:r>
          </w:p>
        </w:tc>
      </w:tr>
      <w:tr w:rsidRPr="00682C0D" w:rsidR="00682C0D" w:rsidTr="01F3BB1F" w14:paraId="62CF76F7" w14:textId="31FBDDB8">
        <w:tc>
          <w:tcPr>
            <w:tcW w:w="5161" w:type="dxa"/>
          </w:tcPr>
          <w:p w:rsidRPr="00682C0D" w:rsidR="00682C0D" w:rsidP="00FB0960" w:rsidRDefault="00682C0D" w14:paraId="0BB967CA" w14:textId="0D8BD841">
            <w:proofErr w:type="spellStart"/>
            <w:r w:rsidRPr="00682C0D">
              <w:t>Perio</w:t>
            </w:r>
            <w:proofErr w:type="spellEnd"/>
            <w:r w:rsidRPr="00682C0D">
              <w:t xml:space="preserve"> </w:t>
            </w:r>
            <w:r w:rsidRPr="00682C0D" w:rsidR="00BE778D">
              <w:t>Maintenance</w:t>
            </w:r>
            <w:r w:rsidRPr="00682C0D">
              <w:t xml:space="preserve"> </w:t>
            </w:r>
          </w:p>
        </w:tc>
        <w:tc>
          <w:tcPr>
            <w:tcW w:w="4549" w:type="dxa"/>
          </w:tcPr>
          <w:p w:rsidRPr="00682C0D" w:rsidR="00682C0D" w:rsidP="00FB0960" w:rsidRDefault="00682C0D" w14:paraId="2675B5FC" w14:textId="3DAF5F71">
            <w:r>
              <w:t>4910</w:t>
            </w:r>
          </w:p>
        </w:tc>
      </w:tr>
      <w:tr w:rsidRPr="00682C0D" w:rsidR="00682C0D" w:rsidTr="01F3BB1F" w14:paraId="301CF703" w14:textId="0CD8C0D5">
        <w:tc>
          <w:tcPr>
            <w:tcW w:w="5161" w:type="dxa"/>
          </w:tcPr>
          <w:p w:rsidRPr="00682C0D" w:rsidR="00682C0D" w:rsidP="00FB0960" w:rsidRDefault="4FFE6B1C" w14:paraId="4C13D69C" w14:textId="0BDEDCE1">
            <w:r>
              <w:t xml:space="preserve">Scaling in the presence of gingivitis </w:t>
            </w:r>
          </w:p>
        </w:tc>
        <w:tc>
          <w:tcPr>
            <w:tcW w:w="4549" w:type="dxa"/>
          </w:tcPr>
          <w:p w:rsidRPr="00682C0D" w:rsidR="00682C0D" w:rsidP="00FB0960" w:rsidRDefault="69F6600A" w14:paraId="726A690B" w14:textId="0A0189D3">
            <w:r>
              <w:t>4</w:t>
            </w:r>
            <w:r w:rsidR="13848FD8">
              <w:t>34</w:t>
            </w:r>
            <w:r>
              <w:t>6</w:t>
            </w:r>
          </w:p>
        </w:tc>
      </w:tr>
      <w:tr w:rsidRPr="00682C0D" w:rsidR="00682C0D" w:rsidTr="01F3BB1F" w14:paraId="5B491CEA" w14:textId="5F6D8945">
        <w:tc>
          <w:tcPr>
            <w:tcW w:w="5161" w:type="dxa"/>
          </w:tcPr>
          <w:p w:rsidRPr="00682C0D" w:rsidR="00682C0D" w:rsidP="00FB0960" w:rsidRDefault="00682C0D" w14:paraId="623D0DD9" w14:textId="2FB3CB59">
            <w:r w:rsidRPr="00682C0D">
              <w:t xml:space="preserve">Tissue Re-evaluation </w:t>
            </w:r>
          </w:p>
        </w:tc>
        <w:tc>
          <w:tcPr>
            <w:tcW w:w="4549" w:type="dxa"/>
          </w:tcPr>
          <w:p w:rsidRPr="00682C0D" w:rsidR="00682C0D" w:rsidP="00FB0960" w:rsidRDefault="00682C0D" w14:paraId="0837FA54" w14:textId="523BF415">
            <w:r>
              <w:t>0127</w:t>
            </w:r>
          </w:p>
        </w:tc>
      </w:tr>
    </w:tbl>
    <w:p w:rsidR="001536DC" w:rsidP="01F3BB1F" w:rsidRDefault="066F70B5" w14:paraId="3B3F85A2" w14:textId="13A73540">
      <w:pPr>
        <w:pStyle w:val="Heading2"/>
      </w:pPr>
      <w:bookmarkStart w:name="_Toc730057254" w:id="15"/>
      <w:r>
        <w:lastRenderedPageBreak/>
        <w:t>Creating a NEW DH Treatment Plan</w:t>
      </w:r>
      <w:r w:rsidR="748BD3F8">
        <w:t xml:space="preserve"> and How to Add Forms</w:t>
      </w:r>
      <w:r>
        <w:t xml:space="preserve">: </w:t>
      </w:r>
      <w:bookmarkEnd w:id="15"/>
    </w:p>
    <w:p w:rsidR="001536DC" w:rsidP="01F3BB1F" w:rsidRDefault="066F70B5" w14:paraId="60739433" w14:textId="6948F3A6">
      <w:pPr>
        <w:spacing w:after="0" w:line="240" w:lineRule="auto"/>
      </w:pPr>
      <w:r>
        <w:t>Add a new “DH Dentist Screen &amp; Tx Plan” form</w:t>
      </w:r>
      <w:r w:rsidR="4D0CE03E">
        <w:t xml:space="preserve"> by clicking on the + under the “Forms” tab.  </w:t>
      </w:r>
    </w:p>
    <w:p w:rsidR="4D0CE03E" w:rsidRDefault="4D0CE03E" w14:paraId="7CC25FB9" w14:textId="43A59F86">
      <w:r>
        <w:rPr>
          <w:noProof/>
        </w:rPr>
        <w:drawing>
          <wp:inline distT="0" distB="0" distL="0" distR="0" wp14:anchorId="23C45556" wp14:editId="60A044FB">
            <wp:extent cx="6229350" cy="3075742"/>
            <wp:effectExtent l="0" t="0" r="0" b="0"/>
            <wp:docPr id="732784314" name="Picture 73278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784314"/>
                    <pic:cNvPicPr/>
                  </pic:nvPicPr>
                  <pic:blipFill>
                    <a:blip r:embed="rId28">
                      <a:extLst>
                        <a:ext uri="{28A0092B-C50C-407E-A947-70E740481C1C}">
                          <a14:useLocalDpi xmlns:a14="http://schemas.microsoft.com/office/drawing/2010/main" val="0"/>
                        </a:ext>
                      </a:extLst>
                    </a:blip>
                    <a:stretch>
                      <a:fillRect/>
                    </a:stretch>
                  </pic:blipFill>
                  <pic:spPr>
                    <a:xfrm>
                      <a:off x="0" y="0"/>
                      <a:ext cx="6229350" cy="3075742"/>
                    </a:xfrm>
                    <a:prstGeom prst="rect">
                      <a:avLst/>
                    </a:prstGeom>
                  </pic:spPr>
                </pic:pic>
              </a:graphicData>
            </a:graphic>
          </wp:inline>
        </w:drawing>
      </w:r>
    </w:p>
    <w:p w:rsidR="001536DC" w:rsidP="00BD562B" w:rsidRDefault="7080C8A5" w14:paraId="76AF2C33" w14:textId="3B3EC8AD">
      <w:pPr>
        <w:spacing w:after="0" w:line="240" w:lineRule="auto"/>
      </w:pPr>
      <w:r>
        <w:t xml:space="preserve">A box will appear with a </w:t>
      </w:r>
      <w:r w:rsidRPr="00BD562B" w:rsidR="4746EBEB">
        <w:rPr>
          <w:b/>
          <w:bCs/>
        </w:rPr>
        <w:t>drop-down</w:t>
      </w:r>
      <w:r w:rsidRPr="00BD562B">
        <w:rPr>
          <w:b/>
          <w:bCs/>
        </w:rPr>
        <w:t xml:space="preserve"> menu under </w:t>
      </w:r>
      <w:r w:rsidRPr="57129F61" w:rsidR="62F7B758">
        <w:rPr>
          <w:b/>
          <w:bCs/>
        </w:rPr>
        <w:t>“F</w:t>
      </w:r>
      <w:r w:rsidRPr="57129F61" w:rsidR="6E7D030E">
        <w:rPr>
          <w:b/>
          <w:bCs/>
        </w:rPr>
        <w:t>orms</w:t>
      </w:r>
      <w:r w:rsidRPr="57129F61" w:rsidR="65916604">
        <w:rPr>
          <w:b/>
          <w:bCs/>
        </w:rPr>
        <w:t>”</w:t>
      </w:r>
      <w:r w:rsidR="6E7D030E">
        <w:t>.</w:t>
      </w:r>
      <w:r>
        <w:t xml:space="preserve">  This is how you add any form you may need (</w:t>
      </w:r>
      <w:r w:rsidR="738E4605">
        <w:t xml:space="preserve">DH </w:t>
      </w:r>
      <w:r w:rsidR="00BD562B">
        <w:t>Tx</w:t>
      </w:r>
      <w:r w:rsidR="738E4605">
        <w:t xml:space="preserve"> plan, </w:t>
      </w:r>
      <w:r w:rsidR="00BD562B">
        <w:t>C</w:t>
      </w:r>
      <w:r>
        <w:t>aries Risk/</w:t>
      </w:r>
      <w:r w:rsidR="00BD562B">
        <w:t>M</w:t>
      </w:r>
      <w:r>
        <w:t xml:space="preserve">anagement, </w:t>
      </w:r>
      <w:r w:rsidR="00BD562B">
        <w:t>R</w:t>
      </w:r>
      <w:r>
        <w:t>eferrals</w:t>
      </w:r>
      <w:r w:rsidR="675CD257">
        <w:t xml:space="preserve">, </w:t>
      </w:r>
      <w:r w:rsidR="00BD562B">
        <w:t>M</w:t>
      </w:r>
      <w:r w:rsidR="675CD257">
        <w:t xml:space="preserve">ed consults, </w:t>
      </w:r>
      <w:r w:rsidR="78FF7CEC">
        <w:t>etc</w:t>
      </w:r>
      <w:r w:rsidR="675CD257">
        <w:t xml:space="preserve">.) </w:t>
      </w:r>
    </w:p>
    <w:p w:rsidR="001536DC" w:rsidP="471D162B" w:rsidRDefault="770C25E8" w14:paraId="6DADA68B" w14:textId="6E260722">
      <w:r>
        <w:rPr>
          <w:noProof/>
        </w:rPr>
        <w:lastRenderedPageBreak/>
        <w:drawing>
          <wp:inline distT="0" distB="0" distL="0" distR="0" wp14:anchorId="6A18731E" wp14:editId="3E6CEFD1">
            <wp:extent cx="6190012" cy="3971925"/>
            <wp:effectExtent l="0" t="0" r="0" b="0"/>
            <wp:docPr id="772972687" name="Picture 77297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190012" cy="3971925"/>
                    </a:xfrm>
                    <a:prstGeom prst="rect">
                      <a:avLst/>
                    </a:prstGeom>
                  </pic:spPr>
                </pic:pic>
              </a:graphicData>
            </a:graphic>
          </wp:inline>
        </w:drawing>
      </w:r>
    </w:p>
    <w:p w:rsidR="001536DC" w:rsidP="00BD562B" w:rsidRDefault="5D2A0514" w14:paraId="61BC4F7F" w14:textId="23BD36E3">
      <w:pPr>
        <w:spacing w:after="0" w:line="240" w:lineRule="auto"/>
      </w:pPr>
      <w:r>
        <w:t>The patients gingival and periodontal descriptions will be entered under “Periodontal Diagnosis.” The treatment code</w:t>
      </w:r>
      <w:r w:rsidR="2C173796">
        <w:t>/code</w:t>
      </w:r>
      <w:r>
        <w:t xml:space="preserve">s </w:t>
      </w:r>
      <w:r w:rsidR="15F345A9">
        <w:t>will be entered under “Periodontal Treatment Plan.”</w:t>
      </w:r>
    </w:p>
    <w:p w:rsidR="00BD562B" w:rsidP="471D162B" w:rsidRDefault="5D2A0514" w14:paraId="650F53C1" w14:textId="77777777">
      <w:pPr>
        <w:rPr>
          <w:b/>
          <w:bCs/>
        </w:rPr>
      </w:pPr>
      <w:r>
        <w:rPr>
          <w:noProof/>
        </w:rPr>
        <w:drawing>
          <wp:inline distT="0" distB="0" distL="0" distR="0" wp14:anchorId="36DDC89B" wp14:editId="2A85AEC4">
            <wp:extent cx="6353175" cy="2528034"/>
            <wp:effectExtent l="0" t="0" r="0" b="0"/>
            <wp:docPr id="652006399" name="Picture 65200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353175" cy="2528034"/>
                    </a:xfrm>
                    <a:prstGeom prst="rect">
                      <a:avLst/>
                    </a:prstGeom>
                  </pic:spPr>
                </pic:pic>
              </a:graphicData>
            </a:graphic>
          </wp:inline>
        </w:drawing>
      </w:r>
    </w:p>
    <w:p w:rsidR="00FF61BF" w:rsidP="01F3BB1F" w:rsidRDefault="25CC6E80" w14:paraId="34A24D09" w14:textId="635356C0">
      <w:pPr>
        <w:spacing w:after="0" w:line="240" w:lineRule="auto"/>
        <w:rPr>
          <w:b/>
          <w:bCs/>
        </w:rPr>
      </w:pPr>
      <w:r w:rsidRPr="01F3BB1F">
        <w:rPr>
          <w:b/>
          <w:bCs/>
        </w:rPr>
        <w:t>SRP Example:</w:t>
      </w:r>
      <w:r>
        <w:t xml:space="preserve"> </w:t>
      </w:r>
    </w:p>
    <w:p w:rsidR="00FF61BF" w:rsidP="00FF61BF" w:rsidRDefault="25CC6E80" w14:paraId="1EF23719" w14:textId="35D77469">
      <w:pPr>
        <w:spacing w:after="0" w:line="240" w:lineRule="auto"/>
      </w:pPr>
      <w:r>
        <w:t xml:space="preserve">4341 </w:t>
      </w:r>
      <w:r w:rsidR="001406EE">
        <w:t xml:space="preserve">Scaling and Root Planning 4 or more teeth </w:t>
      </w:r>
      <w:r>
        <w:t>UR - #2-8</w:t>
      </w:r>
    </w:p>
    <w:p w:rsidR="001536DC" w:rsidP="00FF61BF" w:rsidRDefault="25CC6E80" w14:paraId="3E9EC647" w14:textId="760EDD65">
      <w:pPr>
        <w:spacing w:after="0" w:line="240" w:lineRule="auto"/>
      </w:pPr>
      <w:r>
        <w:t xml:space="preserve">4341 </w:t>
      </w:r>
      <w:r w:rsidR="00A95A4A">
        <w:t xml:space="preserve">Scaling and Root Planning 4 or more teeth </w:t>
      </w:r>
      <w:r>
        <w:t>UL - #9-15</w:t>
      </w:r>
    </w:p>
    <w:p w:rsidR="001536DC" w:rsidP="00FF61BF" w:rsidRDefault="25CC6E80" w14:paraId="20F846E6" w14:textId="2BD58991">
      <w:pPr>
        <w:spacing w:after="0" w:line="240" w:lineRule="auto"/>
      </w:pPr>
      <w:r>
        <w:t>4341</w:t>
      </w:r>
      <w:r w:rsidRPr="00A95A4A" w:rsidR="00A95A4A">
        <w:t xml:space="preserve"> </w:t>
      </w:r>
      <w:r w:rsidR="00A95A4A">
        <w:t>Scaling and Root Planning 4 or more teeth</w:t>
      </w:r>
      <w:r>
        <w:t xml:space="preserve"> LL - #18-24</w:t>
      </w:r>
    </w:p>
    <w:p w:rsidR="001536DC" w:rsidP="00FF61BF" w:rsidRDefault="25CC6E80" w14:paraId="2BB8A9B1" w14:textId="3A0B583E">
      <w:pPr>
        <w:spacing w:after="0" w:line="240" w:lineRule="auto"/>
      </w:pPr>
      <w:r>
        <w:t xml:space="preserve">4341 </w:t>
      </w:r>
      <w:r w:rsidR="00A95A4A">
        <w:t xml:space="preserve">Scaling and Root Planning 4 or more teeth </w:t>
      </w:r>
      <w:r>
        <w:t>LL - #25-31</w:t>
      </w:r>
    </w:p>
    <w:p w:rsidR="001536DC" w:rsidP="00FF61BF" w:rsidRDefault="25CC6E80" w14:paraId="14B1FF48" w14:textId="5817CF6C">
      <w:pPr>
        <w:spacing w:after="0" w:line="240" w:lineRule="auto"/>
      </w:pPr>
      <w:r>
        <w:t xml:space="preserve">0127 - Tissue Re-eval </w:t>
      </w:r>
    </w:p>
    <w:p w:rsidR="001536DC" w:rsidP="00FF61BF" w:rsidRDefault="25CC6E80" w14:paraId="737D1B28" w14:textId="217EFCFF">
      <w:pPr>
        <w:spacing w:after="0" w:line="240" w:lineRule="auto"/>
      </w:pPr>
      <w:r w:rsidRPr="471D162B">
        <w:rPr>
          <w:b/>
          <w:bCs/>
        </w:rPr>
        <w:lastRenderedPageBreak/>
        <w:t>Note:</w:t>
      </w:r>
      <w:r>
        <w:t xml:space="preserve"> all teeth being treated</w:t>
      </w:r>
      <w:r w:rsidR="61D03026">
        <w:t xml:space="preserve">, the quadrant and the code </w:t>
      </w:r>
      <w:r>
        <w:t>must be listed</w:t>
      </w:r>
      <w:r w:rsidR="7B831F66">
        <w:t xml:space="preserve">.  </w:t>
      </w:r>
    </w:p>
    <w:p w:rsidR="00FF61BF" w:rsidP="00FF61BF" w:rsidRDefault="00FF61BF" w14:paraId="6E0337A7" w14:textId="77777777">
      <w:pPr>
        <w:spacing w:after="0" w:line="240" w:lineRule="auto"/>
      </w:pPr>
    </w:p>
    <w:p w:rsidR="001536DC" w:rsidP="00FF61BF" w:rsidRDefault="25CC6E80" w14:paraId="608A5263" w14:textId="4F55A738">
      <w:pPr>
        <w:spacing w:after="0" w:line="240" w:lineRule="auto"/>
        <w:rPr>
          <w:b/>
          <w:bCs/>
        </w:rPr>
      </w:pPr>
      <w:r w:rsidRPr="471D162B">
        <w:rPr>
          <w:b/>
          <w:bCs/>
        </w:rPr>
        <w:t xml:space="preserve">Adult Prophy Example: </w:t>
      </w:r>
    </w:p>
    <w:p w:rsidR="001536DC" w:rsidP="00FF61BF" w:rsidRDefault="25CC6E80" w14:paraId="08E4CD5A" w14:textId="12A13111">
      <w:pPr>
        <w:spacing w:after="0" w:line="240" w:lineRule="auto"/>
      </w:pPr>
      <w:r>
        <w:t>Adult Prophy - 1110</w:t>
      </w:r>
    </w:p>
    <w:p w:rsidR="001536DC" w:rsidP="00FF61BF" w:rsidRDefault="14BA9A46" w14:paraId="7F38E6C1" w14:textId="307C0279">
      <w:pPr>
        <w:spacing w:after="0" w:line="240" w:lineRule="auto"/>
      </w:pPr>
      <w:r>
        <w:t xml:space="preserve">If a tissue re-eval is indicated, that code must be listed as well.  </w:t>
      </w:r>
      <w:r w:rsidR="02FEE90B">
        <w:t xml:space="preserve">The dental faculty must swipe the treatment plan and the DH Tx code complete before moving on </w:t>
      </w:r>
    </w:p>
    <w:p w:rsidR="00D83D56" w:rsidP="01F3BB1F" w:rsidRDefault="00D83D56" w14:paraId="021E525E" w14:textId="11C0C98C">
      <w:pPr>
        <w:pStyle w:val="Heading1"/>
        <w:spacing w:line="240" w:lineRule="auto"/>
      </w:pPr>
      <w:bookmarkStart w:name="_Toc1769565349" w:id="16"/>
      <w:r>
        <w:t xml:space="preserve">Informed Consent, Plaque Score, OHI, Pt Education </w:t>
      </w:r>
      <w:bookmarkEnd w:id="16"/>
    </w:p>
    <w:p w:rsidR="00D83D56" w:rsidP="01F3BB1F" w:rsidRDefault="00D83D56" w14:paraId="2C00BAE8" w14:textId="676F7733">
      <w:pPr>
        <w:spacing w:after="0" w:line="240" w:lineRule="auto"/>
      </w:pPr>
      <w:r>
        <w:t xml:space="preserve">After </w:t>
      </w:r>
      <w:r w:rsidR="00A32FA3">
        <w:t xml:space="preserve">the assessment has been completed and </w:t>
      </w:r>
      <w:proofErr w:type="spellStart"/>
      <w:r w:rsidR="00A32FA3">
        <w:t>tx</w:t>
      </w:r>
      <w:proofErr w:type="spellEnd"/>
      <w:r w:rsidR="00A32FA3">
        <w:t xml:space="preserve"> plan approved by DH faculty and DDS faculty (if applicable) then the student will move on to informed consent, plaque score, oral hygiene instruction and patient education. </w:t>
      </w:r>
    </w:p>
    <w:p w:rsidR="008C6E58" w:rsidP="01F3BB1F" w:rsidRDefault="090D6C43" w14:paraId="3A3CDF22" w14:textId="35FAAD48">
      <w:pPr>
        <w:spacing w:after="0" w:line="240" w:lineRule="auto"/>
      </w:pPr>
      <w:r w:rsidRPr="01F3BB1F">
        <w:rPr>
          <w:b/>
          <w:bCs/>
        </w:rPr>
        <w:t>DH1</w:t>
      </w:r>
      <w:r>
        <w:t xml:space="preserve">- </w:t>
      </w:r>
      <w:r w:rsidR="2A1749F4">
        <w:t>S</w:t>
      </w:r>
      <w:r w:rsidR="52D3E48C">
        <w:t>tudent</w:t>
      </w:r>
      <w:r>
        <w:t xml:space="preserve"> should inform the faculty of the plaque score and review with the </w:t>
      </w:r>
      <w:r w:rsidR="2D5B9F50">
        <w:t>faculty</w:t>
      </w:r>
      <w:r>
        <w:t xml:space="preserve"> the oral hygiene instructions they plan to review with the patient</w:t>
      </w:r>
      <w:r w:rsidR="2D5B9F50">
        <w:t xml:space="preserve">. The student should include what products they would like to recommend to the patient, what type of </w:t>
      </w:r>
      <w:r w:rsidR="00A95A4A">
        <w:t>toothbrush</w:t>
      </w:r>
      <w:r w:rsidR="2D5B9F50">
        <w:t xml:space="preserve"> and paste, and floss they are selecting and why. </w:t>
      </w:r>
    </w:p>
    <w:p w:rsidRPr="00D83D56" w:rsidR="00C7674C" w:rsidP="01F3BB1F" w:rsidRDefault="5D93EDC2" w14:paraId="52980C79" w14:textId="70816E02">
      <w:pPr>
        <w:spacing w:after="0" w:line="240" w:lineRule="auto"/>
      </w:pPr>
      <w:r w:rsidRPr="01F3BB1F">
        <w:rPr>
          <w:b/>
          <w:bCs/>
        </w:rPr>
        <w:t>DH2, and DH3</w:t>
      </w:r>
      <w:r>
        <w:t xml:space="preserve">- the above information should still be reviewed with these students but may happen during the final scale and polish check. </w:t>
      </w:r>
    </w:p>
    <w:p w:rsidR="00D90B56" w:rsidP="01F3BB1F" w:rsidRDefault="00D90B56" w14:paraId="2668D32F" w14:textId="7DCD7469">
      <w:pPr>
        <w:pStyle w:val="Heading1"/>
      </w:pPr>
      <w:bookmarkStart w:name="_Toc768220886" w:id="17"/>
      <w:r>
        <w:t xml:space="preserve">Debridement and Scale Checks </w:t>
      </w:r>
      <w:bookmarkEnd w:id="17"/>
    </w:p>
    <w:p w:rsidR="006979CA" w:rsidP="003E3CAE" w:rsidRDefault="00D90B56" w14:paraId="25D20AC5" w14:textId="7B428001">
      <w:pPr>
        <w:spacing w:after="0" w:line="240" w:lineRule="auto"/>
      </w:pPr>
      <w:r>
        <w:t>Now it is time for the student to begin debridement. Depending on the year of the student and the difficult</w:t>
      </w:r>
      <w:r w:rsidR="00C67E16">
        <w:t>y</w:t>
      </w:r>
      <w:r>
        <w:t xml:space="preserve"> of the patient “scale checks” by instructors will vary. </w:t>
      </w:r>
      <w:r w:rsidR="006979CA">
        <w:t xml:space="preserve"> </w:t>
      </w:r>
    </w:p>
    <w:p w:rsidR="00AE28C4" w:rsidP="01F3BB1F" w:rsidRDefault="5F4402DB" w14:paraId="4135ABBC" w14:textId="6797B2AC">
      <w:pPr>
        <w:spacing w:after="0" w:line="240" w:lineRule="auto"/>
      </w:pPr>
      <w:r>
        <w:t>The</w:t>
      </w:r>
      <w:r w:rsidR="378381A0">
        <w:t xml:space="preserve"> following</w:t>
      </w:r>
      <w:r w:rsidR="00AE28C4">
        <w:t xml:space="preserve"> are </w:t>
      </w:r>
      <w:r w:rsidRPr="01F3BB1F" w:rsidR="00AE28C4">
        <w:rPr>
          <w:b/>
          <w:bCs/>
        </w:rPr>
        <w:t>guidelines</w:t>
      </w:r>
      <w:r w:rsidR="00AE28C4">
        <w:t xml:space="preserve"> by class…. </w:t>
      </w:r>
    </w:p>
    <w:p w:rsidR="00A95A4A" w:rsidP="0059695F" w:rsidRDefault="1CBF1304" w14:paraId="71E29938" w14:textId="77777777">
      <w:pPr>
        <w:spacing w:line="240" w:lineRule="auto"/>
      </w:pPr>
      <w:r w:rsidRPr="471D162B">
        <w:rPr>
          <w:b/>
          <w:bCs/>
        </w:rPr>
        <w:t>DH1</w:t>
      </w:r>
      <w:r>
        <w:t xml:space="preserve">- </w:t>
      </w:r>
      <w:r w:rsidR="2D509F4A">
        <w:t>H219 and H22</w:t>
      </w:r>
      <w:r w:rsidR="62C1E9EB">
        <w:t>1</w:t>
      </w:r>
      <w:r w:rsidR="2D509F4A">
        <w:t xml:space="preserve"> </w:t>
      </w:r>
    </w:p>
    <w:p w:rsidR="00A95A4A" w:rsidP="00A95A4A" w:rsidRDefault="1FA73621" w14:paraId="53771FD9" w14:textId="112479B6">
      <w:pPr>
        <w:pStyle w:val="ListParagraph"/>
        <w:numPr>
          <w:ilvl w:val="0"/>
          <w:numId w:val="54"/>
        </w:numPr>
        <w:spacing w:line="240" w:lineRule="auto"/>
      </w:pPr>
      <w:r>
        <w:t>At the beginning of H219,</w:t>
      </w:r>
      <w:r w:rsidR="1CBF1304">
        <w:t xml:space="preserve"> students should only work </w:t>
      </w:r>
      <w:r w:rsidRPr="00A95A4A" w:rsidR="1CBF1304">
        <w:rPr>
          <w:b/>
          <w:bCs/>
        </w:rPr>
        <w:t>on a sextant at a time</w:t>
      </w:r>
      <w:r w:rsidR="1CBF1304">
        <w:t xml:space="preserve">. </w:t>
      </w:r>
    </w:p>
    <w:p w:rsidR="00A95A4A" w:rsidP="00A95A4A" w:rsidRDefault="1CBF1304" w14:paraId="34816AE5" w14:textId="63EE992C">
      <w:pPr>
        <w:pStyle w:val="ListParagraph"/>
        <w:numPr>
          <w:ilvl w:val="0"/>
          <w:numId w:val="54"/>
        </w:numPr>
        <w:spacing w:line="240" w:lineRule="auto"/>
      </w:pPr>
      <w:r>
        <w:t xml:space="preserve">As they progress through the semester they </w:t>
      </w:r>
      <w:r w:rsidRPr="00A95A4A">
        <w:rPr>
          <w:b/>
          <w:bCs/>
        </w:rPr>
        <w:t>may start working by quadrants</w:t>
      </w:r>
      <w:r>
        <w:t>, and possibly by an arch at a time if it’s a class 1 patient.</w:t>
      </w:r>
    </w:p>
    <w:p w:rsidR="00A95A4A" w:rsidP="00A95A4A" w:rsidRDefault="2D509F4A" w14:paraId="59F8C334" w14:textId="77777777">
      <w:pPr>
        <w:pStyle w:val="ListParagraph"/>
        <w:numPr>
          <w:ilvl w:val="0"/>
          <w:numId w:val="54"/>
        </w:numPr>
        <w:spacing w:line="240" w:lineRule="auto"/>
      </w:pPr>
      <w:r>
        <w:t>Calculus removal is not graded in H219, at this time it is a teaching opportunity between instructor and student</w:t>
      </w:r>
    </w:p>
    <w:p w:rsidR="0059695F" w:rsidP="00A95A4A" w:rsidRDefault="2D509F4A" w14:paraId="6BBBD985" w14:textId="3A126069">
      <w:pPr>
        <w:pStyle w:val="ListParagraph"/>
        <w:numPr>
          <w:ilvl w:val="0"/>
          <w:numId w:val="54"/>
        </w:numPr>
        <w:spacing w:line="240" w:lineRule="auto"/>
        <w:rPr>
          <w:b/>
          <w:bCs/>
        </w:rPr>
      </w:pPr>
      <w:r>
        <w:t>In H22</w:t>
      </w:r>
      <w:r w:rsidR="00CA72DE">
        <w:t>1 (summer)</w:t>
      </w:r>
      <w:r>
        <w:t xml:space="preserve"> – students will begin to be </w:t>
      </w:r>
      <w:r w:rsidRPr="00CA72DE">
        <w:rPr>
          <w:b/>
          <w:bCs/>
        </w:rPr>
        <w:t>graded on calculus removal</w:t>
      </w:r>
      <w:r w:rsidRPr="00CA72DE" w:rsidR="00CA72DE">
        <w:rPr>
          <w:b/>
          <w:bCs/>
        </w:rPr>
        <w:t xml:space="preserve"> on Class 1 and Class 2 patients </w:t>
      </w:r>
    </w:p>
    <w:p w:rsidRPr="00CA72DE" w:rsidR="00F35EEB" w:rsidP="00A95A4A" w:rsidRDefault="00F35EEB" w14:paraId="334A52B1" w14:textId="08895460">
      <w:pPr>
        <w:pStyle w:val="ListParagraph"/>
        <w:numPr>
          <w:ilvl w:val="0"/>
          <w:numId w:val="54"/>
        </w:numPr>
        <w:spacing w:line="240" w:lineRule="auto"/>
        <w:rPr>
          <w:b/>
          <w:bCs/>
        </w:rPr>
      </w:pPr>
      <w:r>
        <w:t xml:space="preserve">H221- Class 3, 4 will likely have limited calculus deductions as these students are just </w:t>
      </w:r>
      <w:r w:rsidR="00223D33">
        <w:t>beginning</w:t>
      </w:r>
      <w:r>
        <w:t xml:space="preserve"> to see these difficult cases, if a student has been given many opportunities to remove a piece of calculus and has had help from instructor but still unable to remove the calculus an instructor may decide to deduct points. </w:t>
      </w:r>
    </w:p>
    <w:p w:rsidR="00062B28" w:rsidP="0059695F" w:rsidRDefault="2D509F4A" w14:paraId="485CE6F8" w14:textId="77777777">
      <w:pPr>
        <w:spacing w:line="240" w:lineRule="auto"/>
      </w:pPr>
      <w:r w:rsidRPr="471D162B">
        <w:rPr>
          <w:b/>
          <w:bCs/>
        </w:rPr>
        <w:t>DH2-</w:t>
      </w:r>
      <w:r>
        <w:t xml:space="preserve"> H301,</w:t>
      </w:r>
      <w:r w:rsidR="60BD208B">
        <w:t xml:space="preserve"> </w:t>
      </w:r>
      <w:r>
        <w:t>H302 and H4</w:t>
      </w:r>
      <w:r w:rsidR="473AB311">
        <w:t>1</w:t>
      </w:r>
      <w:r w:rsidR="62C1E9EB">
        <w:t>1</w:t>
      </w:r>
      <w:r w:rsidR="473AB311">
        <w:t xml:space="preserve"> – </w:t>
      </w:r>
    </w:p>
    <w:p w:rsidR="0032024C" w:rsidP="00062B28" w:rsidRDefault="00DF3E3C" w14:paraId="1A33075A" w14:textId="77102C5C">
      <w:pPr>
        <w:pStyle w:val="ListParagraph"/>
        <w:numPr>
          <w:ilvl w:val="0"/>
          <w:numId w:val="55"/>
        </w:numPr>
        <w:spacing w:line="240" w:lineRule="auto"/>
      </w:pPr>
      <w:r>
        <w:t xml:space="preserve">H301 </w:t>
      </w:r>
      <w:r w:rsidRPr="0032024C">
        <w:rPr>
          <w:b/>
          <w:bCs/>
        </w:rPr>
        <w:t>Class</w:t>
      </w:r>
      <w:r w:rsidRPr="0032024C" w:rsidR="0032024C">
        <w:rPr>
          <w:b/>
          <w:bCs/>
        </w:rPr>
        <w:t xml:space="preserve"> 1</w:t>
      </w:r>
      <w:r w:rsidRPr="0032024C" w:rsidR="00530AFC">
        <w:rPr>
          <w:b/>
          <w:bCs/>
        </w:rPr>
        <w:t xml:space="preserve"> </w:t>
      </w:r>
      <w:r w:rsidRPr="0032024C" w:rsidR="00211ED6">
        <w:rPr>
          <w:b/>
          <w:bCs/>
        </w:rPr>
        <w:t>and Class 2</w:t>
      </w:r>
      <w:r w:rsidR="00211ED6">
        <w:t>: scale an arch</w:t>
      </w:r>
      <w:r w:rsidR="02AFDF6D">
        <w:t xml:space="preserve">. By H302/H411 may scale entire dentition </w:t>
      </w:r>
    </w:p>
    <w:p w:rsidR="008079C8" w:rsidP="00062B28" w:rsidRDefault="00BE15BF" w14:paraId="41DDA424" w14:textId="21CEE44C">
      <w:pPr>
        <w:pStyle w:val="ListParagraph"/>
        <w:numPr>
          <w:ilvl w:val="0"/>
          <w:numId w:val="55"/>
        </w:numPr>
        <w:spacing w:line="240" w:lineRule="auto"/>
      </w:pPr>
      <w:r w:rsidRPr="00F73928">
        <w:rPr>
          <w:b/>
          <w:bCs/>
        </w:rPr>
        <w:lastRenderedPageBreak/>
        <w:t>Class 2 competency</w:t>
      </w:r>
      <w:r w:rsidR="00F73928">
        <w:rPr>
          <w:b/>
          <w:bCs/>
        </w:rPr>
        <w:t xml:space="preserve"> (due in H301)</w:t>
      </w:r>
      <w:r>
        <w:t xml:space="preserve">: if a student has completed their class 2 </w:t>
      </w:r>
      <w:r w:rsidR="00F73928">
        <w:t>competency,</w:t>
      </w:r>
      <w:r>
        <w:t xml:space="preserve"> they can scale entire mouth before having a scale check </w:t>
      </w:r>
      <w:r w:rsidR="008079C8">
        <w:t xml:space="preserve"> </w:t>
      </w:r>
    </w:p>
    <w:p w:rsidR="0059695F" w:rsidP="00062B28" w:rsidRDefault="473AB311" w14:paraId="332852E8" w14:textId="54BC94CA">
      <w:pPr>
        <w:pStyle w:val="ListParagraph"/>
        <w:numPr>
          <w:ilvl w:val="0"/>
          <w:numId w:val="55"/>
        </w:numPr>
        <w:spacing w:line="240" w:lineRule="auto"/>
      </w:pPr>
      <w:r w:rsidRPr="00F73928">
        <w:rPr>
          <w:b/>
          <w:bCs/>
        </w:rPr>
        <w:t xml:space="preserve">Class 3 and 4 </w:t>
      </w:r>
      <w:r w:rsidRPr="0AC3F98E" w:rsidR="00F73928">
        <w:rPr>
          <w:b/>
          <w:bCs/>
        </w:rPr>
        <w:t>patients</w:t>
      </w:r>
      <w:r w:rsidRPr="0AC3F98E" w:rsidR="166DD202">
        <w:rPr>
          <w:b/>
          <w:bCs/>
        </w:rPr>
        <w:t>:</w:t>
      </w:r>
      <w:r w:rsidRPr="122C6E19" w:rsidR="166DD202">
        <w:rPr>
          <w:b/>
          <w:bCs/>
        </w:rPr>
        <w:t xml:space="preserve"> </w:t>
      </w:r>
      <w:r>
        <w:t>students should be debriding by sextants and or quadrants. As the student become</w:t>
      </w:r>
      <w:r w:rsidR="61B003AC">
        <w:t>s</w:t>
      </w:r>
      <w:r>
        <w:t xml:space="preserve"> more proficient the instructor may entrust the student to </w:t>
      </w:r>
      <w:r w:rsidR="027319F1">
        <w:t xml:space="preserve">debride </w:t>
      </w:r>
      <w:r>
        <w:t xml:space="preserve">an arch at a time. </w:t>
      </w:r>
    </w:p>
    <w:p w:rsidR="00AA2D14" w:rsidP="00AA2D14" w:rsidRDefault="00AA2D14" w14:paraId="4D370110" w14:textId="77777777">
      <w:pPr>
        <w:pStyle w:val="ListParagraph"/>
        <w:numPr>
          <w:ilvl w:val="0"/>
          <w:numId w:val="17"/>
        </w:numPr>
        <w:spacing w:after="0" w:line="240" w:lineRule="auto"/>
      </w:pPr>
      <w:r>
        <w:t xml:space="preserve">Debridement- the second year is the “meat and potatoes” of the program, these students are finally making connections from everything they have learned in their text and beginning to feel more comfortable in clinic and starting to demonstrate some independence. Students should be debriding class 1, and class 2 patients without much difficulty. If a student misses several areas of calculus on these patients, points should be deducted. </w:t>
      </w:r>
    </w:p>
    <w:p w:rsidR="00AA2D14" w:rsidP="0059695F" w:rsidRDefault="00AA2D14" w14:paraId="7229EB5B" w14:textId="77777777">
      <w:pPr>
        <w:spacing w:line="240" w:lineRule="auto"/>
      </w:pPr>
    </w:p>
    <w:p w:rsidR="004B2378" w:rsidP="006979CA" w:rsidRDefault="027319F1" w14:paraId="22B61EED" w14:textId="4353F5B4">
      <w:pPr>
        <w:spacing w:line="240" w:lineRule="auto"/>
      </w:pPr>
      <w:r w:rsidRPr="471D162B">
        <w:rPr>
          <w:b/>
          <w:bCs/>
        </w:rPr>
        <w:t>DH3</w:t>
      </w:r>
      <w:r>
        <w:t xml:space="preserve"> </w:t>
      </w:r>
      <w:r w:rsidR="1AB4BE1B">
        <w:t>- H420</w:t>
      </w:r>
    </w:p>
    <w:p w:rsidR="004B2378" w:rsidP="67E9A663" w:rsidRDefault="4129BF3E" w14:paraId="675860B4" w14:textId="33C4E733">
      <w:pPr>
        <w:pStyle w:val="ListParagraph"/>
        <w:numPr>
          <w:ilvl w:val="0"/>
          <w:numId w:val="53"/>
        </w:numPr>
        <w:spacing w:line="240" w:lineRule="auto"/>
      </w:pPr>
      <w:r w:rsidRPr="67E9A663">
        <w:rPr>
          <w:b/>
          <w:bCs/>
        </w:rPr>
        <w:t>Class 1 and 2:</w:t>
      </w:r>
      <w:r w:rsidRPr="67E9A663" w:rsidR="027319F1">
        <w:rPr>
          <w:b/>
        </w:rPr>
        <w:t xml:space="preserve"> </w:t>
      </w:r>
      <w:r w:rsidR="027319F1">
        <w:t xml:space="preserve">students may scale the entire mouth </w:t>
      </w:r>
    </w:p>
    <w:p w:rsidR="004B2378" w:rsidP="67E9A663" w:rsidRDefault="027319F1" w14:paraId="15D307B8" w14:textId="220E564C">
      <w:pPr>
        <w:pStyle w:val="ListParagraph"/>
        <w:numPr>
          <w:ilvl w:val="0"/>
          <w:numId w:val="53"/>
        </w:numPr>
        <w:spacing w:line="240" w:lineRule="auto"/>
      </w:pPr>
      <w:r w:rsidRPr="67E9A663">
        <w:rPr>
          <w:b/>
        </w:rPr>
        <w:t>Class 3</w:t>
      </w:r>
      <w:r w:rsidRPr="67E9A663" w:rsidR="1C09CA25">
        <w:rPr>
          <w:b/>
          <w:bCs/>
        </w:rPr>
        <w:t xml:space="preserve">: </w:t>
      </w:r>
      <w:r w:rsidR="1C09CA25">
        <w:t>Student</w:t>
      </w:r>
      <w:r>
        <w:t xml:space="preserve"> may work on </w:t>
      </w:r>
      <w:r w:rsidR="17883CD1">
        <w:t xml:space="preserve">a quadrant at a time, or </w:t>
      </w:r>
      <w:r>
        <w:t xml:space="preserve">an entire </w:t>
      </w:r>
      <w:r w:rsidR="17883CD1">
        <w:t>arch</w:t>
      </w:r>
      <w:r>
        <w:t xml:space="preserve"> if they feel competent enough</w:t>
      </w:r>
    </w:p>
    <w:p w:rsidR="004B2378" w:rsidP="67E9A663" w:rsidRDefault="027319F1" w14:paraId="7AAF9178" w14:textId="6CBBC548">
      <w:pPr>
        <w:pStyle w:val="ListParagraph"/>
        <w:numPr>
          <w:ilvl w:val="0"/>
          <w:numId w:val="53"/>
        </w:numPr>
        <w:spacing w:line="240" w:lineRule="auto"/>
      </w:pPr>
      <w:r w:rsidRPr="67E9A663">
        <w:rPr>
          <w:b/>
        </w:rPr>
        <w:t>Class 4</w:t>
      </w:r>
      <w:r w:rsidRPr="67E9A663" w:rsidR="50F7A425">
        <w:rPr>
          <w:b/>
          <w:bCs/>
        </w:rPr>
        <w:t>:</w:t>
      </w:r>
      <w:r w:rsidR="50F7A425">
        <w:t xml:space="preserve"> Student </w:t>
      </w:r>
      <w:r w:rsidR="6AF14E22">
        <w:t xml:space="preserve">should work </w:t>
      </w:r>
      <w:r>
        <w:t xml:space="preserve">by quadrant. </w:t>
      </w:r>
      <w:r w:rsidR="47115FEA">
        <w:t xml:space="preserve"> </w:t>
      </w:r>
    </w:p>
    <w:p w:rsidR="004B2378" w:rsidP="67E9A663" w:rsidRDefault="47115FEA" w14:paraId="67C280B0" w14:textId="0F9E1545">
      <w:pPr>
        <w:pStyle w:val="ListParagraph"/>
        <w:numPr>
          <w:ilvl w:val="0"/>
          <w:numId w:val="53"/>
        </w:numPr>
        <w:spacing w:line="240" w:lineRule="auto"/>
      </w:pPr>
      <w:r>
        <w:t>Please keep in mind this is the students</w:t>
      </w:r>
      <w:r w:rsidRPr="67E9A663">
        <w:rPr>
          <w:b/>
          <w:bCs/>
        </w:rPr>
        <w:t xml:space="preserve"> LAST SEMESTER.</w:t>
      </w:r>
      <w:r>
        <w:t xml:space="preserve">  We need their </w:t>
      </w:r>
      <w:r w:rsidRPr="67E9A663">
        <w:rPr>
          <w:b/>
          <w:bCs/>
        </w:rPr>
        <w:t>clinic grades to be reflective of the work they are doing</w:t>
      </w:r>
      <w:r>
        <w:t xml:space="preserve">.  </w:t>
      </w:r>
    </w:p>
    <w:p w:rsidR="004B2378" w:rsidP="67E9A663" w:rsidRDefault="47115FEA" w14:paraId="3248C4F9" w14:textId="6029E8E5">
      <w:pPr>
        <w:pStyle w:val="ListParagraph"/>
        <w:numPr>
          <w:ilvl w:val="0"/>
          <w:numId w:val="53"/>
        </w:numPr>
        <w:spacing w:line="240" w:lineRule="auto"/>
      </w:pPr>
      <w:r>
        <w:t>If they are leaving supra calculus on class 1 and 2 patients – this should be an automatic scale deduction</w:t>
      </w:r>
    </w:p>
    <w:p w:rsidR="004B2378" w:rsidP="67E9A663" w:rsidRDefault="47115FEA" w14:paraId="00F71C3B" w14:textId="4E498580">
      <w:pPr>
        <w:pStyle w:val="ListParagraph"/>
        <w:numPr>
          <w:ilvl w:val="0"/>
          <w:numId w:val="53"/>
        </w:numPr>
        <w:spacing w:line="240" w:lineRule="auto"/>
      </w:pPr>
      <w:r>
        <w:t xml:space="preserve">You can allow progress checks </w:t>
      </w:r>
      <w:r w:rsidR="78365364">
        <w:t xml:space="preserve">for class 3 and 4 patients, however, if there are </w:t>
      </w:r>
      <w:proofErr w:type="gramStart"/>
      <w:r w:rsidR="78365364">
        <w:t>areas</w:t>
      </w:r>
      <w:proofErr w:type="gramEnd"/>
      <w:r w:rsidR="78365364">
        <w:t xml:space="preserve"> they have not been able to get after a scale check, especially if they were not able to tell you that calc</w:t>
      </w:r>
      <w:r w:rsidR="57057EED">
        <w:t>ulus</w:t>
      </w:r>
      <w:r w:rsidR="78365364">
        <w:t xml:space="preserve"> was still there, points should be deducted</w:t>
      </w:r>
    </w:p>
    <w:p w:rsidR="004B2378" w:rsidP="67E9A663" w:rsidRDefault="723F70BC" w14:paraId="314529E3" w14:textId="1EC92892">
      <w:pPr>
        <w:pStyle w:val="ListParagraph"/>
        <w:numPr>
          <w:ilvl w:val="0"/>
          <w:numId w:val="53"/>
        </w:numPr>
        <w:spacing w:line="240" w:lineRule="auto"/>
      </w:pPr>
      <w:r>
        <w:t xml:space="preserve">If you </w:t>
      </w:r>
      <w:proofErr w:type="gramStart"/>
      <w:r>
        <w:t>have to</w:t>
      </w:r>
      <w:proofErr w:type="gramEnd"/>
      <w:r>
        <w:t xml:space="preserve"> remove any piece of calculus for the student – points should be deducted</w:t>
      </w:r>
    </w:p>
    <w:p w:rsidR="004B2378" w:rsidP="67E9A663" w:rsidRDefault="78365364" w14:paraId="24BE7412" w14:textId="5C51ADED">
      <w:pPr>
        <w:pStyle w:val="ListParagraph"/>
        <w:numPr>
          <w:ilvl w:val="0"/>
          <w:numId w:val="53"/>
        </w:numPr>
        <w:spacing w:line="240" w:lineRule="auto"/>
      </w:pPr>
      <w:r>
        <w:t>We do not want to get to the end of this semester and the student</w:t>
      </w:r>
      <w:r w:rsidR="12CDF40B">
        <w:t xml:space="preserve"> is</w:t>
      </w:r>
      <w:r w:rsidR="4548E8AF">
        <w:t xml:space="preserve"> still</w:t>
      </w:r>
      <w:r w:rsidR="12CDF40B">
        <w:t xml:space="preserve"> unable to scale without numerous scale checks/help from faculty – yet they</w:t>
      </w:r>
      <w:r w:rsidR="5F77753F">
        <w:t xml:space="preserve"> </w:t>
      </w:r>
      <w:r w:rsidR="12CDF40B">
        <w:t xml:space="preserve">have close to 100% in clinic. </w:t>
      </w:r>
    </w:p>
    <w:p w:rsidRPr="00F73928" w:rsidR="004B2378" w:rsidP="67E9A663" w:rsidRDefault="12CDF40B" w14:paraId="042CDF29" w14:textId="2249C935">
      <w:pPr>
        <w:pStyle w:val="ListParagraph"/>
        <w:numPr>
          <w:ilvl w:val="0"/>
          <w:numId w:val="53"/>
        </w:numPr>
        <w:spacing w:line="240" w:lineRule="auto"/>
      </w:pPr>
      <w:r w:rsidRPr="67E9A663">
        <w:rPr>
          <w:b/>
          <w:bCs/>
        </w:rPr>
        <w:t>Remember,</w:t>
      </w:r>
      <w:r>
        <w:t xml:space="preserve"> their grade gets </w:t>
      </w:r>
      <w:proofErr w:type="gramStart"/>
      <w:r>
        <w:t>entered into</w:t>
      </w:r>
      <w:proofErr w:type="gramEnd"/>
      <w:r>
        <w:t xml:space="preserve"> </w:t>
      </w:r>
      <w:proofErr w:type="spellStart"/>
      <w:r>
        <w:t>axium</w:t>
      </w:r>
      <w:proofErr w:type="spellEnd"/>
      <w:r>
        <w:t xml:space="preserve"> </w:t>
      </w:r>
      <w:r w:rsidR="5FF02BCA">
        <w:t xml:space="preserve">out of </w:t>
      </w:r>
      <w:r>
        <w:t xml:space="preserve">40 </w:t>
      </w:r>
      <w:r w:rsidR="5C8284D5">
        <w:t>but this is still out of 100%! So, even if you take 10 total points off, the student gets a 30</w:t>
      </w:r>
      <w:r w:rsidR="74FCD6B7">
        <w:t xml:space="preserve"> in </w:t>
      </w:r>
      <w:proofErr w:type="spellStart"/>
      <w:r w:rsidR="74FCD6B7">
        <w:t>axium</w:t>
      </w:r>
      <w:proofErr w:type="spellEnd"/>
      <w:r w:rsidR="5C8284D5">
        <w:t xml:space="preserve"> – this is still a 90%! We need to have a record of students </w:t>
      </w:r>
      <w:r w:rsidR="6F1A7275">
        <w:t>who are struggling</w:t>
      </w:r>
      <w:r w:rsidR="59B4ABCE">
        <w:t xml:space="preserve">! </w:t>
      </w:r>
      <w:r w:rsidRPr="67E9A663" w:rsidR="59B4ABCE">
        <w:rPr>
          <w:b/>
          <w:bCs/>
        </w:rPr>
        <w:t xml:space="preserve">We can’t intervene if their clinic grade tells us they are excelling. </w:t>
      </w:r>
    </w:p>
    <w:p w:rsidR="00F73928" w:rsidP="00F73928" w:rsidRDefault="00F73928" w14:paraId="4A61CC81" w14:textId="77777777">
      <w:pPr>
        <w:pStyle w:val="ListParagraph"/>
        <w:spacing w:line="240" w:lineRule="auto"/>
      </w:pPr>
    </w:p>
    <w:p w:rsidR="004B2378" w:rsidP="01F3BB1F" w:rsidRDefault="027319F1" w14:paraId="0512A680" w14:textId="4D999D73">
      <w:pPr>
        <w:spacing w:after="0" w:line="240" w:lineRule="auto"/>
      </w:pPr>
      <w:r w:rsidRPr="01F3BB1F">
        <w:rPr>
          <w:b/>
          <w:bCs/>
        </w:rPr>
        <w:t>“Progress check”</w:t>
      </w:r>
      <w:r>
        <w:t>-</w:t>
      </w:r>
      <w:r w:rsidR="4A50D49A">
        <w:t xml:space="preserve"> At</w:t>
      </w:r>
      <w:r w:rsidR="593B713E">
        <w:t xml:space="preserve"> any time a student can ask for a “progress check”</w:t>
      </w:r>
      <w:r w:rsidR="4A50D49A">
        <w:t>.</w:t>
      </w:r>
      <w:r w:rsidR="593B713E">
        <w:t xml:space="preserve"> </w:t>
      </w:r>
      <w:r w:rsidR="4A50D49A">
        <w:t xml:space="preserve">This is an opportunity for students to have faculty check their progress </w:t>
      </w:r>
      <w:r w:rsidR="593B713E">
        <w:t xml:space="preserve">when </w:t>
      </w:r>
      <w:r w:rsidR="4A50D49A">
        <w:t xml:space="preserve">the student is </w:t>
      </w:r>
      <w:r w:rsidR="593B713E">
        <w:t>not confident that they have removed all the calculus deposits</w:t>
      </w:r>
      <w:r w:rsidR="4A50D49A">
        <w:t xml:space="preserve">. Students should tell </w:t>
      </w:r>
      <w:r w:rsidR="13BA8FC4">
        <w:t>their</w:t>
      </w:r>
      <w:r w:rsidR="4A50D49A">
        <w:t xml:space="preserve"> </w:t>
      </w:r>
      <w:r w:rsidR="593B713E">
        <w:t xml:space="preserve">instructor </w:t>
      </w:r>
      <w:r w:rsidR="2145CFA7">
        <w:t>what specific areas they are concerned</w:t>
      </w:r>
      <w:r w:rsidR="3D550AC7">
        <w:t xml:space="preserve"> with</w:t>
      </w:r>
      <w:r w:rsidR="2145CFA7">
        <w:t xml:space="preserve"> or have questions</w:t>
      </w:r>
      <w:r w:rsidR="1FF5F3AA">
        <w:t xml:space="preserve"> about</w:t>
      </w:r>
      <w:r w:rsidR="0D4731D4">
        <w:t>.  F</w:t>
      </w:r>
      <w:r w:rsidR="2145CFA7">
        <w:t xml:space="preserve">or </w:t>
      </w:r>
      <w:r w:rsidR="5D80BBA9">
        <w:t>example,</w:t>
      </w:r>
      <w:r w:rsidR="2145CFA7">
        <w:t xml:space="preserve"> do not progress check the entire mouth.</w:t>
      </w:r>
      <w:r w:rsidR="593B713E">
        <w:t xml:space="preserve"> Calculus removal is not graded in H219, at this time it is a teaching opportunity between instructor and student. </w:t>
      </w:r>
      <w:r w:rsidR="17CDC080">
        <w:t xml:space="preserve"> It is at the discretion of the </w:t>
      </w:r>
      <w:r w:rsidR="7257E75A">
        <w:t>instructor</w:t>
      </w:r>
      <w:r w:rsidR="17CDC080">
        <w:t xml:space="preserve"> how many progress checks will be allowed and when they will take off points for missed calculus</w:t>
      </w:r>
      <w:r w:rsidR="1DFC2112">
        <w:t xml:space="preserve">. </w:t>
      </w:r>
    </w:p>
    <w:p w:rsidR="00AE28C4" w:rsidP="01F3BB1F" w:rsidRDefault="027319F1" w14:paraId="6A03C34E" w14:textId="71C08813">
      <w:pPr>
        <w:spacing w:after="0" w:line="240" w:lineRule="auto"/>
      </w:pPr>
      <w:r>
        <w:t xml:space="preserve">The above are merely guidelines, some students may need more checks than others, and it is okay to </w:t>
      </w:r>
      <w:r w:rsidR="0DF85178">
        <w:t xml:space="preserve">have a student who is struggling with debridement to work in smaller increments of the mouth at a time until </w:t>
      </w:r>
      <w:r w:rsidR="0CF916C7">
        <w:t>the</w:t>
      </w:r>
      <w:r w:rsidR="0DF85178">
        <w:t xml:space="preserve"> instructor feel</w:t>
      </w:r>
      <w:r w:rsidR="4A1643F6">
        <w:t>s</w:t>
      </w:r>
      <w:r w:rsidR="0DF85178">
        <w:t xml:space="preserve"> </w:t>
      </w:r>
      <w:r w:rsidR="6ABA285D">
        <w:t>the</w:t>
      </w:r>
      <w:r w:rsidR="0DF85178">
        <w:t xml:space="preserve"> student </w:t>
      </w:r>
      <w:r w:rsidR="78C2E186">
        <w:t>can work</w:t>
      </w:r>
      <w:r w:rsidR="0DF85178">
        <w:t xml:space="preserve"> on more teeth at a time. </w:t>
      </w:r>
    </w:p>
    <w:p w:rsidR="00F22D28" w:rsidP="01F3BB1F" w:rsidRDefault="00F22D28" w14:paraId="5007ED9B" w14:textId="1DA12B50">
      <w:pPr>
        <w:pStyle w:val="Heading1"/>
      </w:pPr>
      <w:bookmarkStart w:name="_Toc168837433" w:id="18"/>
      <w:r>
        <w:lastRenderedPageBreak/>
        <w:t xml:space="preserve">Polish </w:t>
      </w:r>
      <w:r w:rsidR="00E46C3D">
        <w:t xml:space="preserve">Check </w:t>
      </w:r>
      <w:bookmarkEnd w:id="18"/>
    </w:p>
    <w:p w:rsidR="00E46C3D" w:rsidP="01F3BB1F" w:rsidRDefault="1EB3AA77" w14:paraId="07918995" w14:textId="6096EC7A">
      <w:pPr>
        <w:spacing w:after="0" w:line="240" w:lineRule="auto"/>
      </w:pPr>
      <w:r>
        <w:t xml:space="preserve">After </w:t>
      </w:r>
      <w:r w:rsidR="62A6FC5E">
        <w:t xml:space="preserve">the </w:t>
      </w:r>
      <w:r>
        <w:t>student complete</w:t>
      </w:r>
      <w:r w:rsidR="58DDCDBF">
        <w:t>s</w:t>
      </w:r>
      <w:r>
        <w:t xml:space="preserve"> debridement</w:t>
      </w:r>
      <w:r w:rsidR="2ACC2E17">
        <w:t xml:space="preserve">, they continue with </w:t>
      </w:r>
      <w:r>
        <w:t>polish</w:t>
      </w:r>
      <w:r w:rsidR="2FBB5207">
        <w:t>ing</w:t>
      </w:r>
      <w:r>
        <w:t xml:space="preserve">. </w:t>
      </w:r>
      <w:r w:rsidR="53A148E3">
        <w:t>I</w:t>
      </w:r>
      <w:r>
        <w:t xml:space="preserve">f it </w:t>
      </w:r>
      <w:r w:rsidR="3A605459">
        <w:t xml:space="preserve">is </w:t>
      </w:r>
      <w:r>
        <w:t xml:space="preserve">a DH2, or DH3 student this may be already completed with their scaling but a DH1 student will typically have a separate polish check. DH1 students must redisclose their patients after polishing to check their work. All plaque and stain should be removed by the end of polishing </w:t>
      </w:r>
    </w:p>
    <w:p w:rsidRPr="00E46C3D" w:rsidR="00B310C9" w:rsidP="01F3BB1F" w:rsidRDefault="0024574C" w14:paraId="2428B285" w14:textId="5E416F8A">
      <w:pPr>
        <w:spacing w:after="0" w:line="240" w:lineRule="auto"/>
        <w:rPr>
          <w:b/>
          <w:bCs/>
        </w:rPr>
      </w:pPr>
      <w:r w:rsidRPr="01F3BB1F">
        <w:rPr>
          <w:b/>
          <w:bCs/>
        </w:rPr>
        <w:t xml:space="preserve">DH 1 </w:t>
      </w:r>
      <w:r w:rsidRPr="01F3BB1F" w:rsidR="006B0EDD">
        <w:rPr>
          <w:b/>
          <w:bCs/>
        </w:rPr>
        <w:t>–</w:t>
      </w:r>
      <w:r w:rsidRPr="01F3BB1F">
        <w:rPr>
          <w:b/>
          <w:bCs/>
        </w:rPr>
        <w:t xml:space="preserve"> </w:t>
      </w:r>
      <w:r w:rsidR="006B0EDD">
        <w:t xml:space="preserve">H219 – if they are expecting to complete their patient in that clinic session, </w:t>
      </w:r>
      <w:r w:rsidRPr="01F3BB1F" w:rsidR="006B0EDD">
        <w:rPr>
          <w:b/>
          <w:bCs/>
        </w:rPr>
        <w:t xml:space="preserve">they must start polishing no later </w:t>
      </w:r>
      <w:r w:rsidRPr="01F3BB1F" w:rsidR="2BC2DB06">
        <w:rPr>
          <w:b/>
          <w:bCs/>
        </w:rPr>
        <w:t>than</w:t>
      </w:r>
      <w:r w:rsidRPr="01F3BB1F" w:rsidR="006B0EDD">
        <w:rPr>
          <w:b/>
          <w:bCs/>
        </w:rPr>
        <w:t xml:space="preserve"> </w:t>
      </w:r>
      <w:r w:rsidRPr="01F3BB1F" w:rsidR="00FC792D">
        <w:rPr>
          <w:b/>
          <w:bCs/>
        </w:rPr>
        <w:t>11:1</w:t>
      </w:r>
      <w:r w:rsidRPr="01F3BB1F" w:rsidR="003C457F">
        <w:rPr>
          <w:b/>
          <w:bCs/>
        </w:rPr>
        <w:t xml:space="preserve">5am and 3:45pm. </w:t>
      </w:r>
    </w:p>
    <w:p w:rsidR="007F5DEC" w:rsidP="01F3BB1F" w:rsidRDefault="5DD2BD60" w14:paraId="7777D818" w14:textId="4B1362D3">
      <w:pPr>
        <w:spacing w:after="0" w:line="240" w:lineRule="auto"/>
      </w:pPr>
      <w:r w:rsidRPr="01F3BB1F">
        <w:rPr>
          <w:b/>
          <w:bCs/>
        </w:rPr>
        <w:t>REMINDER:</w:t>
      </w:r>
      <w:r>
        <w:t xml:space="preserve"> It is the student's responsibility for managing their time appropriately.  If they require an examination, they </w:t>
      </w:r>
      <w:r w:rsidRPr="01F3BB1F" w:rsidR="349B6C1E">
        <w:rPr>
          <w:b/>
          <w:bCs/>
        </w:rPr>
        <w:t>MUST</w:t>
      </w:r>
      <w:r w:rsidRPr="01F3BB1F">
        <w:rPr>
          <w:b/>
          <w:bCs/>
        </w:rPr>
        <w:t xml:space="preserve"> </w:t>
      </w:r>
      <w:r>
        <w:t xml:space="preserve">let the DSS know no less than </w:t>
      </w:r>
      <w:r w:rsidRPr="01F3BB1F">
        <w:rPr>
          <w:b/>
          <w:bCs/>
        </w:rPr>
        <w:t>3</w:t>
      </w:r>
      <w:r w:rsidRPr="01F3BB1F" w:rsidR="1A42A9E0">
        <w:rPr>
          <w:b/>
          <w:bCs/>
        </w:rPr>
        <w:t>0 minutes prior to the end of that clinic session</w:t>
      </w:r>
      <w:r w:rsidR="1A42A9E0">
        <w:t xml:space="preserve">.  Deductions for time management can be </w:t>
      </w:r>
      <w:r w:rsidR="7998B0BC">
        <w:t>taken</w:t>
      </w:r>
      <w:r w:rsidR="1A42A9E0">
        <w:t xml:space="preserve"> for students </w:t>
      </w:r>
      <w:r w:rsidR="64B614AB">
        <w:t xml:space="preserve">failing to request a dental exam in </w:t>
      </w:r>
      <w:r w:rsidR="2C8C3245">
        <w:t>time</w:t>
      </w:r>
      <w:r w:rsidR="64B614AB">
        <w:t xml:space="preserve">, going over clinic time, not having clinic notes entered in a timely manner, </w:t>
      </w:r>
      <w:r w:rsidR="22ADCBD2">
        <w:t>etc.</w:t>
      </w:r>
      <w:r w:rsidR="64B614AB">
        <w:t xml:space="preserve"> </w:t>
      </w:r>
    </w:p>
    <w:p w:rsidR="00457C2A" w:rsidP="01F3BB1F" w:rsidRDefault="23AD86C9" w14:paraId="1E04749B" w14:textId="4A699C44">
      <w:pPr>
        <w:pStyle w:val="Heading1"/>
      </w:pPr>
      <w:bookmarkStart w:name="_Toc2026697798" w:id="19"/>
      <w:r>
        <w:t xml:space="preserve">End of Appointment </w:t>
      </w:r>
      <w:r w:rsidR="2D5120E7">
        <w:t xml:space="preserve">- </w:t>
      </w:r>
      <w:r>
        <w:t xml:space="preserve">Axium Swiping </w:t>
      </w:r>
      <w:bookmarkEnd w:id="19"/>
    </w:p>
    <w:p w:rsidR="002E78A6" w:rsidP="01F3BB1F" w:rsidRDefault="6B5CDC91" w14:paraId="349D1147" w14:textId="507F6A25">
      <w:pPr>
        <w:spacing w:after="0" w:line="240" w:lineRule="auto"/>
      </w:pPr>
      <w:r>
        <w:t>Horary! The student has completed the patient now all you need to do is properly “swipe” the patient out. This can be done a few different ways. You can swipe your ID card and unapproved treatment may pop up. If this does not happen you will need to click on the bottom of the chart on the chart number (double click</w:t>
      </w:r>
      <w:r w:rsidR="6E0DAEB4">
        <w:t xml:space="preserve">, </w:t>
      </w:r>
      <w:r>
        <w:t>typically this will show up blue)</w:t>
      </w:r>
      <w:r w:rsidR="7CF61750">
        <w:t>.</w:t>
      </w:r>
    </w:p>
    <w:p w:rsidR="0004253F" w:rsidP="002E78A6" w:rsidRDefault="1A52D4C7" w14:paraId="40A32AAD" w14:textId="733BD463">
      <w:pPr>
        <w:spacing w:line="240" w:lineRule="auto"/>
      </w:pPr>
      <w:r>
        <w:rPr>
          <w:noProof/>
        </w:rPr>
        <w:drawing>
          <wp:inline distT="0" distB="0" distL="0" distR="0" wp14:anchorId="49922600" wp14:editId="70461E43">
            <wp:extent cx="3536674" cy="1660070"/>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31">
                      <a:extLst>
                        <a:ext uri="{28A0092B-C50C-407E-A947-70E740481C1C}">
                          <a14:useLocalDpi xmlns:a14="http://schemas.microsoft.com/office/drawing/2010/main" val="0"/>
                        </a:ext>
                      </a:extLst>
                    </a:blip>
                    <a:stretch>
                      <a:fillRect/>
                    </a:stretch>
                  </pic:blipFill>
                  <pic:spPr>
                    <a:xfrm>
                      <a:off x="0" y="0"/>
                      <a:ext cx="3536674" cy="1660070"/>
                    </a:xfrm>
                    <a:prstGeom prst="rect">
                      <a:avLst/>
                    </a:prstGeom>
                  </pic:spPr>
                </pic:pic>
              </a:graphicData>
            </a:graphic>
          </wp:inline>
        </w:drawing>
      </w:r>
    </w:p>
    <w:p w:rsidR="01F3BB1F" w:rsidP="01F3BB1F" w:rsidRDefault="01F3BB1F" w14:paraId="5BFC2947" w14:textId="5FAD8E70">
      <w:pPr>
        <w:spacing w:after="0" w:line="240" w:lineRule="auto"/>
      </w:pPr>
    </w:p>
    <w:p w:rsidR="00956BAD" w:rsidP="01F3BB1F" w:rsidRDefault="53A24293" w14:paraId="594FD5BF" w14:textId="7A4151DF">
      <w:pPr>
        <w:spacing w:after="0" w:line="240" w:lineRule="auto"/>
      </w:pPr>
      <w:r>
        <w:t xml:space="preserve">When you double click the chart number a screen of unevaluated treatment will come up, you can click what you want to approve, </w:t>
      </w:r>
      <w:r w:rsidRPr="01F3BB1F">
        <w:rPr>
          <w:b/>
          <w:bCs/>
        </w:rPr>
        <w:t>note that no</w:t>
      </w:r>
      <w:r w:rsidRPr="01F3BB1F" w:rsidR="55C65641">
        <w:rPr>
          <w:b/>
          <w:bCs/>
        </w:rPr>
        <w:t>t</w:t>
      </w:r>
      <w:r w:rsidRPr="01F3BB1F">
        <w:rPr>
          <w:b/>
          <w:bCs/>
        </w:rPr>
        <w:t xml:space="preserve"> all unevaluated treatment may be from the </w:t>
      </w:r>
      <w:r w:rsidRPr="01F3BB1F" w:rsidR="1FD4FA4D">
        <w:rPr>
          <w:b/>
          <w:bCs/>
        </w:rPr>
        <w:t>current dates, only approve current date and entries related to hygiene, as you can see below the caries risk and management and the initial exam</w:t>
      </w:r>
      <w:r w:rsidRPr="01F3BB1F" w:rsidR="0C2143EC">
        <w:rPr>
          <w:b/>
          <w:bCs/>
        </w:rPr>
        <w:t xml:space="preserve"> (</w:t>
      </w:r>
      <w:proofErr w:type="spellStart"/>
      <w:r w:rsidRPr="01F3BB1F" w:rsidR="0C2143EC">
        <w:rPr>
          <w:b/>
          <w:bCs/>
        </w:rPr>
        <w:t>perio</w:t>
      </w:r>
      <w:proofErr w:type="spellEnd"/>
      <w:r w:rsidRPr="01F3BB1F" w:rsidR="0C2143EC">
        <w:rPr>
          <w:b/>
          <w:bCs/>
        </w:rPr>
        <w:t xml:space="preserve"> chart)</w:t>
      </w:r>
      <w:r w:rsidRPr="01F3BB1F" w:rsidR="1FD4FA4D">
        <w:rPr>
          <w:b/>
          <w:bCs/>
        </w:rPr>
        <w:t xml:space="preserve"> still need to be approved</w:t>
      </w:r>
      <w:r w:rsidR="1FD4FA4D">
        <w:t xml:space="preserve">. </w:t>
      </w:r>
    </w:p>
    <w:p w:rsidR="00956BAD" w:rsidP="01F3BB1F" w:rsidRDefault="00956BAD" w14:paraId="488CBBA7" w14:textId="50BE6C16">
      <w:pPr>
        <w:spacing w:line="240" w:lineRule="auto"/>
      </w:pPr>
      <w:r>
        <w:rPr>
          <w:noProof/>
        </w:rPr>
        <w:lastRenderedPageBreak/>
        <w:drawing>
          <wp:inline distT="0" distB="0" distL="0" distR="0" wp14:anchorId="101D4937" wp14:editId="192993A6">
            <wp:extent cx="6172200" cy="2210435"/>
            <wp:effectExtent l="0" t="0" r="0" b="0"/>
            <wp:docPr id="26" name="Picture 26"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32">
                      <a:extLst>
                        <a:ext uri="{28A0092B-C50C-407E-A947-70E740481C1C}">
                          <a14:useLocalDpi xmlns:a14="http://schemas.microsoft.com/office/drawing/2010/main" val="0"/>
                        </a:ext>
                      </a:extLst>
                    </a:blip>
                    <a:stretch>
                      <a:fillRect/>
                    </a:stretch>
                  </pic:blipFill>
                  <pic:spPr>
                    <a:xfrm>
                      <a:off x="0" y="0"/>
                      <a:ext cx="6172200" cy="2210435"/>
                    </a:xfrm>
                    <a:prstGeom prst="rect">
                      <a:avLst/>
                    </a:prstGeom>
                  </pic:spPr>
                </pic:pic>
              </a:graphicData>
            </a:graphic>
          </wp:inline>
        </w:drawing>
      </w:r>
    </w:p>
    <w:p w:rsidR="00BB4BE7" w:rsidP="01F3BB1F" w:rsidRDefault="08AC13D5" w14:paraId="7E98F448" w14:textId="03704607">
      <w:pPr>
        <w:spacing w:after="0" w:line="240" w:lineRule="auto"/>
      </w:pPr>
      <w:r>
        <w:t>Initial Exam is the perio</w:t>
      </w:r>
      <w:r w:rsidR="00AA69DF">
        <w:t>dontal</w:t>
      </w:r>
      <w:r>
        <w:t xml:space="preserve"> chart </w:t>
      </w:r>
      <w:r w:rsidR="484BB2D6">
        <w:t xml:space="preserve">- </w:t>
      </w:r>
      <w:r>
        <w:t>click to approve</w:t>
      </w:r>
      <w:r w:rsidR="4A026FA6">
        <w:t xml:space="preserve">: </w:t>
      </w:r>
    </w:p>
    <w:p w:rsidR="00C942D7" w:rsidP="002E78A6" w:rsidRDefault="00C942D7" w14:paraId="65229A4F" w14:textId="20F9235A">
      <w:pPr>
        <w:spacing w:line="240" w:lineRule="auto"/>
      </w:pPr>
      <w:r>
        <w:rPr>
          <w:noProof/>
        </w:rPr>
        <w:drawing>
          <wp:inline distT="0" distB="0" distL="0" distR="0" wp14:anchorId="507EAD93" wp14:editId="4FF18D0D">
            <wp:extent cx="6172200" cy="4169410"/>
            <wp:effectExtent l="0" t="0" r="0" b="2540"/>
            <wp:docPr id="27" name="Picture 27"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33">
                      <a:extLst>
                        <a:ext uri="{28A0092B-C50C-407E-A947-70E740481C1C}">
                          <a14:useLocalDpi xmlns:a14="http://schemas.microsoft.com/office/drawing/2010/main" val="0"/>
                        </a:ext>
                      </a:extLst>
                    </a:blip>
                    <a:stretch>
                      <a:fillRect/>
                    </a:stretch>
                  </pic:blipFill>
                  <pic:spPr>
                    <a:xfrm>
                      <a:off x="0" y="0"/>
                      <a:ext cx="6172200" cy="4169410"/>
                    </a:xfrm>
                    <a:prstGeom prst="rect">
                      <a:avLst/>
                    </a:prstGeom>
                  </pic:spPr>
                </pic:pic>
              </a:graphicData>
            </a:graphic>
          </wp:inline>
        </w:drawing>
      </w:r>
    </w:p>
    <w:p w:rsidR="00B26740" w:rsidP="01F3BB1F" w:rsidRDefault="00B26740" w14:paraId="31ECB786" w14:textId="6DCE7F7F">
      <w:pPr>
        <w:spacing w:line="240" w:lineRule="auto"/>
      </w:pPr>
      <w:r>
        <w:rPr>
          <w:noProof/>
        </w:rPr>
        <w:lastRenderedPageBreak/>
        <w:drawing>
          <wp:inline distT="0" distB="0" distL="0" distR="0" wp14:anchorId="1E1A6E6F" wp14:editId="6A6AC631">
            <wp:extent cx="6172200" cy="1916430"/>
            <wp:effectExtent l="0" t="0" r="0" b="7620"/>
            <wp:docPr id="23" name="Picture 23"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4">
                      <a:extLst>
                        <a:ext uri="{28A0092B-C50C-407E-A947-70E740481C1C}">
                          <a14:useLocalDpi xmlns:a14="http://schemas.microsoft.com/office/drawing/2010/main" val="0"/>
                        </a:ext>
                      </a:extLst>
                    </a:blip>
                    <a:stretch>
                      <a:fillRect/>
                    </a:stretch>
                  </pic:blipFill>
                  <pic:spPr>
                    <a:xfrm>
                      <a:off x="0" y="0"/>
                      <a:ext cx="6172200" cy="1916430"/>
                    </a:xfrm>
                    <a:prstGeom prst="rect">
                      <a:avLst/>
                    </a:prstGeom>
                  </pic:spPr>
                </pic:pic>
              </a:graphicData>
            </a:graphic>
          </wp:inline>
        </w:drawing>
      </w:r>
    </w:p>
    <w:p w:rsidR="00633CF1" w:rsidP="01F3BB1F" w:rsidRDefault="092B380C" w14:paraId="78909114" w14:textId="5817A217">
      <w:pPr>
        <w:spacing w:after="0" w:line="240" w:lineRule="auto"/>
      </w:pPr>
      <w:r>
        <w:t xml:space="preserve">As you can see here all the blue tabs are forms that need to be swipe approved by faculty. On the </w:t>
      </w:r>
      <w:r w:rsidR="76BE7933">
        <w:t>right-hand</w:t>
      </w:r>
      <w:r>
        <w:t xml:space="preserve"> side</w:t>
      </w:r>
      <w:r w:rsidR="75069792">
        <w:t xml:space="preserve"> </w:t>
      </w:r>
      <w:r>
        <w:t xml:space="preserve">click health history </w:t>
      </w:r>
      <w:r w:rsidR="7C14557B">
        <w:t xml:space="preserve">and </w:t>
      </w:r>
      <w:r w:rsidR="63455B59">
        <w:t xml:space="preserve">there are 6 tabs under this form. They are the following COVID, Screening Evaluation, Medical History, Dental History, Clinical Examination, and Caries Risk Assessment. You will click on each tab, review the information then hit approve. </w:t>
      </w:r>
    </w:p>
    <w:p w:rsidR="009A06F1" w:rsidP="002E78A6" w:rsidRDefault="00B71835" w14:paraId="12CA04B8" w14:textId="4EA2565F">
      <w:pPr>
        <w:spacing w:line="240" w:lineRule="auto"/>
      </w:pPr>
      <w:r>
        <w:rPr>
          <w:noProof/>
        </w:rPr>
        <w:drawing>
          <wp:inline distT="0" distB="0" distL="0" distR="0" wp14:anchorId="44D85327" wp14:editId="5698B8D9">
            <wp:extent cx="3934374" cy="5125166"/>
            <wp:effectExtent l="0" t="0" r="9525" b="0"/>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35">
                      <a:extLst>
                        <a:ext uri="{28A0092B-C50C-407E-A947-70E740481C1C}">
                          <a14:useLocalDpi xmlns:a14="http://schemas.microsoft.com/office/drawing/2010/main" val="0"/>
                        </a:ext>
                      </a:extLst>
                    </a:blip>
                    <a:stretch>
                      <a:fillRect/>
                    </a:stretch>
                  </pic:blipFill>
                  <pic:spPr>
                    <a:xfrm>
                      <a:off x="0" y="0"/>
                      <a:ext cx="3934374" cy="5125166"/>
                    </a:xfrm>
                    <a:prstGeom prst="rect">
                      <a:avLst/>
                    </a:prstGeom>
                  </pic:spPr>
                </pic:pic>
              </a:graphicData>
            </a:graphic>
          </wp:inline>
        </w:drawing>
      </w:r>
    </w:p>
    <w:p w:rsidR="01F3BB1F" w:rsidP="01F3BB1F" w:rsidRDefault="01F3BB1F" w14:paraId="09D3452A" w14:textId="0A94157D">
      <w:pPr>
        <w:spacing w:line="240" w:lineRule="auto"/>
      </w:pPr>
    </w:p>
    <w:p w:rsidRPr="002E78A6" w:rsidR="002E78A6" w:rsidP="002E78A6" w:rsidRDefault="002E78A6" w14:paraId="39853C0F" w14:textId="63A823C4">
      <w:pPr>
        <w:spacing w:line="240" w:lineRule="auto"/>
      </w:pPr>
      <w:r>
        <w:rPr>
          <w:noProof/>
        </w:rPr>
        <w:lastRenderedPageBreak/>
        <w:drawing>
          <wp:inline distT="0" distB="0" distL="0" distR="0" wp14:anchorId="4E27D7F0" wp14:editId="30F93662">
            <wp:extent cx="6176010" cy="4109085"/>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6010" cy="4109085"/>
                    </a:xfrm>
                    <a:prstGeom prst="rect">
                      <a:avLst/>
                    </a:prstGeom>
                    <a:noFill/>
                  </pic:spPr>
                </pic:pic>
              </a:graphicData>
            </a:graphic>
          </wp:inline>
        </w:drawing>
      </w:r>
    </w:p>
    <w:p w:rsidRPr="00001680" w:rsidR="00D414C5" w:rsidP="01F3BB1F" w:rsidRDefault="00001680" w14:paraId="785EC902" w14:textId="14C16106">
      <w:pPr>
        <w:spacing w:after="0" w:line="240" w:lineRule="auto"/>
      </w:pPr>
      <w:r>
        <w:t xml:space="preserve">When codes, and notes are added into Axium they show up as blue, this allows them to be edited. Faculty will be checking everything that goes into Axium, once it has been checked and verified that what is written in the chart by the student is correct, faculty will be swiping </w:t>
      </w:r>
      <w:r w:rsidR="00D414C5">
        <w:t xml:space="preserve">to change blue codes and notes to black. </w:t>
      </w:r>
    </w:p>
    <w:p w:rsidR="00286898" w:rsidP="01F3BB1F" w:rsidRDefault="72D9C564" w14:paraId="5F04336B" w14:textId="187B3989">
      <w:pPr>
        <w:spacing w:after="0" w:line="240" w:lineRule="auto"/>
      </w:pPr>
      <w:r>
        <w:t xml:space="preserve">Goal for end of the appointment- all codes should be </w:t>
      </w:r>
      <w:r w:rsidR="23FC317D">
        <w:t xml:space="preserve">completed from a “P” planned treatment to a “C” completed treatment. As faculty/students you can change these however ONLY DENTAL faculty can swipe these codes completed as they are billable codes. </w:t>
      </w:r>
      <w:r w:rsidR="0E9CF4D3">
        <w:t>Again,</w:t>
      </w:r>
      <w:r w:rsidR="23FC317D">
        <w:t xml:space="preserve"> </w:t>
      </w:r>
      <w:r w:rsidRPr="01F3BB1F" w:rsidR="23FC317D">
        <w:rPr>
          <w:b/>
          <w:bCs/>
        </w:rPr>
        <w:t>only a dentist should be swiping these code</w:t>
      </w:r>
      <w:r w:rsidRPr="01F3BB1F" w:rsidR="001AED8D">
        <w:rPr>
          <w:b/>
          <w:bCs/>
        </w:rPr>
        <w:t>s</w:t>
      </w:r>
      <w:r w:rsidRPr="01F3BB1F" w:rsidR="23FC317D">
        <w:rPr>
          <w:b/>
          <w:bCs/>
        </w:rPr>
        <w:t xml:space="preserve"> completely completed</w:t>
      </w:r>
      <w:r w:rsidR="23FC317D">
        <w:t xml:space="preserve">. That means approving them from a </w:t>
      </w:r>
      <w:r w:rsidR="6E5CE551">
        <w:t xml:space="preserve">blue </w:t>
      </w:r>
      <w:r w:rsidR="00286898">
        <w:t>“</w:t>
      </w:r>
      <w:r w:rsidR="6E5CE551">
        <w:t>C</w:t>
      </w:r>
      <w:r w:rsidR="00286898">
        <w:t>”</w:t>
      </w:r>
      <w:r w:rsidR="6E5CE551">
        <w:t xml:space="preserve"> to a black </w:t>
      </w:r>
      <w:r w:rsidR="00286898">
        <w:t>“</w:t>
      </w:r>
      <w:r w:rsidR="6E5CE551">
        <w:t>C</w:t>
      </w:r>
      <w:r w:rsidR="00286898">
        <w:t>”</w:t>
      </w:r>
      <w:r w:rsidR="6E5CE551">
        <w:t xml:space="preserve">. </w:t>
      </w:r>
    </w:p>
    <w:p w:rsidR="00D65D6E" w:rsidP="01F3BB1F" w:rsidRDefault="00D65D6E" w14:paraId="74745B50" w14:textId="33159BBB">
      <w:pPr>
        <w:spacing w:after="0" w:line="240" w:lineRule="auto"/>
      </w:pPr>
      <w:r>
        <w:t xml:space="preserve">See below image you can see that all </w:t>
      </w:r>
      <w:r w:rsidR="00286898">
        <w:t>these codes</w:t>
      </w:r>
      <w:r>
        <w:t xml:space="preserve"> have been planned and have a black P </w:t>
      </w:r>
    </w:p>
    <w:p w:rsidR="00705E7D" w:rsidP="00D217F5" w:rsidRDefault="002E78A6" w14:paraId="3282C73C" w14:textId="483D8E28">
      <w:pPr>
        <w:spacing w:line="240" w:lineRule="auto"/>
      </w:pPr>
      <w:r>
        <w:rPr>
          <w:noProof/>
        </w:rPr>
        <w:lastRenderedPageBreak/>
        <w:drawing>
          <wp:inline distT="0" distB="0" distL="0" distR="0" wp14:anchorId="7C836154" wp14:editId="2BC6128F">
            <wp:extent cx="6172200" cy="2448560"/>
            <wp:effectExtent l="0" t="0" r="0" b="8890"/>
            <wp:docPr id="15" name="Picture 15"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 table&#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6172200" cy="2448560"/>
                    </a:xfrm>
                    <a:prstGeom prst="rect">
                      <a:avLst/>
                    </a:prstGeom>
                  </pic:spPr>
                </pic:pic>
              </a:graphicData>
            </a:graphic>
          </wp:inline>
        </w:drawing>
      </w:r>
    </w:p>
    <w:p w:rsidR="00B30F4D" w:rsidP="01F3BB1F" w:rsidRDefault="002E78A6" w14:paraId="55F7FA3A" w14:textId="1ACDE356">
      <w:pPr>
        <w:spacing w:after="0" w:line="240" w:lineRule="auto"/>
      </w:pPr>
      <w:r>
        <w:t xml:space="preserve">Double </w:t>
      </w:r>
      <w:r w:rsidR="00E0070D">
        <w:t xml:space="preserve">click the code and a box will pop up that will allow you to change these codes from planned to complete. </w:t>
      </w:r>
      <w:r w:rsidR="0052613E">
        <w:t xml:space="preserve">See image below </w:t>
      </w:r>
    </w:p>
    <w:p w:rsidR="002C0D05" w:rsidP="007C386F" w:rsidRDefault="0052613E" w14:paraId="2B5FFA84" w14:textId="5651513E">
      <w:pPr>
        <w:spacing w:line="240" w:lineRule="auto"/>
      </w:pPr>
      <w:r>
        <w:rPr>
          <w:noProof/>
        </w:rPr>
        <w:drawing>
          <wp:inline distT="0" distB="0" distL="0" distR="0" wp14:anchorId="6476B835" wp14:editId="0C87E12C">
            <wp:extent cx="6172200" cy="4852035"/>
            <wp:effectExtent l="0" t="0" r="0" b="5715"/>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8">
                      <a:extLst>
                        <a:ext uri="{28A0092B-C50C-407E-A947-70E740481C1C}">
                          <a14:useLocalDpi xmlns:a14="http://schemas.microsoft.com/office/drawing/2010/main" val="0"/>
                        </a:ext>
                      </a:extLst>
                    </a:blip>
                    <a:stretch>
                      <a:fillRect/>
                    </a:stretch>
                  </pic:blipFill>
                  <pic:spPr>
                    <a:xfrm>
                      <a:off x="0" y="0"/>
                      <a:ext cx="6172200" cy="4852035"/>
                    </a:xfrm>
                    <a:prstGeom prst="rect">
                      <a:avLst/>
                    </a:prstGeom>
                  </pic:spPr>
                </pic:pic>
              </a:graphicData>
            </a:graphic>
          </wp:inline>
        </w:drawing>
      </w:r>
      <w:r w:rsidR="00052E7A">
        <w:t xml:space="preserve"> </w:t>
      </w:r>
    </w:p>
    <w:p w:rsidR="005A01D3" w:rsidP="01F3BB1F" w:rsidRDefault="00EF488A" w14:paraId="7AF30F83" w14:textId="379A0935">
      <w:pPr>
        <w:spacing w:after="0" w:line="240" w:lineRule="auto"/>
      </w:pPr>
      <w:r>
        <w:t>Furthermore</w:t>
      </w:r>
      <w:r w:rsidR="009602C1">
        <w:t xml:space="preserve">, </w:t>
      </w:r>
      <w:r>
        <w:t xml:space="preserve">you will need to make sure the </w:t>
      </w:r>
      <w:r w:rsidRPr="01F3BB1F" w:rsidR="00286898">
        <w:rPr>
          <w:b/>
          <w:bCs/>
        </w:rPr>
        <w:t>C</w:t>
      </w:r>
      <w:r w:rsidRPr="01F3BB1F">
        <w:rPr>
          <w:b/>
          <w:bCs/>
        </w:rPr>
        <w:t>lass and Tx location</w:t>
      </w:r>
      <w:r>
        <w:t xml:space="preserve"> are in under the students prophy</w:t>
      </w:r>
      <w:r w:rsidR="00D31BD0">
        <w:t>/</w:t>
      </w:r>
      <w:proofErr w:type="spellStart"/>
      <w:r w:rsidR="00D31BD0">
        <w:t>perio</w:t>
      </w:r>
      <w:proofErr w:type="spellEnd"/>
      <w:r w:rsidR="00D31BD0">
        <w:t xml:space="preserve"> </w:t>
      </w:r>
      <w:proofErr w:type="spellStart"/>
      <w:r w:rsidR="00D31BD0">
        <w:t>maint</w:t>
      </w:r>
      <w:proofErr w:type="spellEnd"/>
      <w:r w:rsidR="00D31BD0">
        <w:t xml:space="preserve">/SRP code. </w:t>
      </w:r>
      <w:r w:rsidR="009602C1">
        <w:t xml:space="preserve">You can pull up this box </w:t>
      </w:r>
      <w:r w:rsidR="007C386F">
        <w:t>by double clicking on the code.</w:t>
      </w:r>
      <w:r w:rsidR="00286898">
        <w:t xml:space="preserve"> Failing to </w:t>
      </w:r>
      <w:r w:rsidR="00286898">
        <w:lastRenderedPageBreak/>
        <w:t xml:space="preserve">add the classification will mess up the </w:t>
      </w:r>
      <w:proofErr w:type="gramStart"/>
      <w:r w:rsidR="00286898">
        <w:t>students</w:t>
      </w:r>
      <w:proofErr w:type="gramEnd"/>
      <w:r w:rsidR="00286898">
        <w:t xml:space="preserve"> achievement report and the patient will not count in Axium </w:t>
      </w:r>
      <w:r w:rsidR="007C386F">
        <w:t xml:space="preserve"> </w:t>
      </w:r>
    </w:p>
    <w:p w:rsidR="00D31BD0" w:rsidP="00EF488A" w:rsidRDefault="009602C1" w14:paraId="7966899D" w14:textId="0114366C">
      <w:r>
        <w:rPr>
          <w:noProof/>
        </w:rPr>
        <w:drawing>
          <wp:inline distT="0" distB="0" distL="0" distR="0" wp14:anchorId="6CE4521D" wp14:editId="652FD16D">
            <wp:extent cx="6106377" cy="6192114"/>
            <wp:effectExtent l="0" t="0" r="8890" b="0"/>
            <wp:docPr id="18" name="Picture 1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6106377" cy="6192114"/>
                    </a:xfrm>
                    <a:prstGeom prst="rect">
                      <a:avLst/>
                    </a:prstGeom>
                  </pic:spPr>
                </pic:pic>
              </a:graphicData>
            </a:graphic>
          </wp:inline>
        </w:drawing>
      </w:r>
    </w:p>
    <w:p w:rsidR="00B9018F" w:rsidP="00286898" w:rsidRDefault="00B9018F" w14:paraId="7F786BCE" w14:textId="63E2428F">
      <w:pPr>
        <w:spacing w:after="0" w:line="240" w:lineRule="auto"/>
      </w:pPr>
      <w:r>
        <w:t xml:space="preserve">Initially when you </w:t>
      </w:r>
      <w:r w:rsidR="00D73241">
        <w:t xml:space="preserve">change to </w:t>
      </w:r>
      <w:r w:rsidR="00286898">
        <w:t>complete</w:t>
      </w:r>
      <w:r w:rsidR="00D73241">
        <w:t xml:space="preserve"> the code is going to again show up as blue in Axium, once it is swiped completed by DDS faculty it will be a black “C” like below</w:t>
      </w:r>
    </w:p>
    <w:p w:rsidR="00B9018F" w:rsidP="00EF488A" w:rsidRDefault="00B9018F" w14:paraId="3660D497" w14:textId="452FD780">
      <w:r>
        <w:rPr>
          <w:noProof/>
        </w:rPr>
        <w:drawing>
          <wp:inline distT="0" distB="0" distL="0" distR="0" wp14:anchorId="4845F420" wp14:editId="00315EF3">
            <wp:extent cx="6172200" cy="602615"/>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40">
                      <a:extLst>
                        <a:ext uri="{28A0092B-C50C-407E-A947-70E740481C1C}">
                          <a14:useLocalDpi xmlns:a14="http://schemas.microsoft.com/office/drawing/2010/main" val="0"/>
                        </a:ext>
                      </a:extLst>
                    </a:blip>
                    <a:stretch>
                      <a:fillRect/>
                    </a:stretch>
                  </pic:blipFill>
                  <pic:spPr>
                    <a:xfrm>
                      <a:off x="0" y="0"/>
                      <a:ext cx="6172200" cy="602615"/>
                    </a:xfrm>
                    <a:prstGeom prst="rect">
                      <a:avLst/>
                    </a:prstGeom>
                  </pic:spPr>
                </pic:pic>
              </a:graphicData>
            </a:graphic>
          </wp:inline>
        </w:drawing>
      </w:r>
    </w:p>
    <w:p w:rsidR="00150F65" w:rsidP="01F3BB1F" w:rsidRDefault="36E3D595" w14:paraId="576B25D0" w14:textId="44CF4BB0">
      <w:pPr>
        <w:spacing w:after="0" w:line="240" w:lineRule="auto"/>
        <w:rPr>
          <w:b/>
          <w:bCs/>
        </w:rPr>
      </w:pPr>
      <w:r w:rsidRPr="01F3BB1F">
        <w:rPr>
          <w:b/>
          <w:bCs/>
        </w:rPr>
        <w:t xml:space="preserve">Caries Risk </w:t>
      </w:r>
      <w:r w:rsidRPr="01F3BB1F" w:rsidR="52B7C7E9">
        <w:rPr>
          <w:b/>
          <w:bCs/>
        </w:rPr>
        <w:t xml:space="preserve">assess + documentation codes </w:t>
      </w:r>
    </w:p>
    <w:p w:rsidR="52B7C7E9" w:rsidP="00150F65" w:rsidRDefault="52B7C7E9" w14:paraId="6D957C09" w14:textId="72CC994C">
      <w:pPr>
        <w:spacing w:after="0" w:line="240" w:lineRule="auto"/>
      </w:pPr>
      <w:r>
        <w:lastRenderedPageBreak/>
        <w:t xml:space="preserve">These can and should be swiped complete by hygiene faculty, it is not a billable code so this is the only code that can be swiped to a black </w:t>
      </w:r>
      <w:r w:rsidR="002C0D05">
        <w:t>“</w:t>
      </w:r>
      <w:r>
        <w:t>C</w:t>
      </w:r>
      <w:r w:rsidR="002C0D05">
        <w:t>”</w:t>
      </w:r>
      <w:r>
        <w:t xml:space="preserve"> by hygiene </w:t>
      </w:r>
      <w:r w:rsidR="76AF8BB6">
        <w:t>faculty</w:t>
      </w:r>
      <w:r>
        <w:t xml:space="preserve"> </w:t>
      </w:r>
    </w:p>
    <w:p w:rsidRPr="00150F65" w:rsidR="00150F65" w:rsidP="00150F65" w:rsidRDefault="00150F65" w14:paraId="28C85D95" w14:textId="77777777">
      <w:pPr>
        <w:spacing w:after="0" w:line="240" w:lineRule="auto"/>
        <w:rPr>
          <w:b/>
          <w:bCs/>
        </w:rPr>
      </w:pPr>
    </w:p>
    <w:p w:rsidRPr="00131D78" w:rsidR="00131D78" w:rsidP="01F3BB1F" w:rsidRDefault="76AF8BB6" w14:paraId="0B5F90A3" w14:textId="6B0BB332">
      <w:pPr>
        <w:spacing w:line="240" w:lineRule="auto"/>
      </w:pPr>
      <w:r>
        <w:rPr>
          <w:noProof/>
        </w:rPr>
        <w:drawing>
          <wp:inline distT="0" distB="0" distL="0" distR="0" wp14:anchorId="387AAD80" wp14:editId="0C9C26A6">
            <wp:extent cx="6172200" cy="3425190"/>
            <wp:effectExtent l="0" t="0" r="0" b="3810"/>
            <wp:docPr id="28" name="Picture 28" descr="Graphical user interfac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1">
                      <a:extLst>
                        <a:ext uri="{28A0092B-C50C-407E-A947-70E740481C1C}">
                          <a14:useLocalDpi xmlns:a14="http://schemas.microsoft.com/office/drawing/2010/main" val="0"/>
                        </a:ext>
                      </a:extLst>
                    </a:blip>
                    <a:stretch>
                      <a:fillRect/>
                    </a:stretch>
                  </pic:blipFill>
                  <pic:spPr>
                    <a:xfrm>
                      <a:off x="0" y="0"/>
                      <a:ext cx="6172200" cy="3425190"/>
                    </a:xfrm>
                    <a:prstGeom prst="rect">
                      <a:avLst/>
                    </a:prstGeom>
                  </pic:spPr>
                </pic:pic>
              </a:graphicData>
            </a:graphic>
          </wp:inline>
        </w:drawing>
      </w:r>
    </w:p>
    <w:p w:rsidRPr="00131D78" w:rsidR="00131D78" w:rsidP="01F3BB1F" w:rsidRDefault="1EDB1CE5" w14:paraId="152B8807" w14:textId="78A32935">
      <w:pPr>
        <w:spacing w:after="0" w:line="240" w:lineRule="auto"/>
      </w:pPr>
      <w:r>
        <w:t>N</w:t>
      </w:r>
      <w:r w:rsidR="77DF6DE9">
        <w:t>ote</w:t>
      </w:r>
      <w:r>
        <w:t xml:space="preserve">: If the </w:t>
      </w:r>
      <w:r w:rsidR="35E7D263">
        <w:t xml:space="preserve">student </w:t>
      </w:r>
      <w:r>
        <w:t>does NOT finish the planned treatment during that clinic session and the patient is to return for another appointment, DO NOT swipe treatment codes complete or input grade</w:t>
      </w:r>
      <w:r w:rsidR="6CAA6388">
        <w:t xml:space="preserve">.  The only things you will swipe complete are the things you finished in that clinic session </w:t>
      </w:r>
      <w:r w:rsidR="3D914C85">
        <w:t>-</w:t>
      </w:r>
      <w:r w:rsidR="6CAA6388">
        <w:t xml:space="preserve"> periodontal charting, </w:t>
      </w:r>
      <w:r w:rsidR="231260E7">
        <w:t>form</w:t>
      </w:r>
      <w:r w:rsidR="265D42ED">
        <w:t>s</w:t>
      </w:r>
      <w:r w:rsidR="231260E7">
        <w:t xml:space="preserve"> (dental history, clinical assessment, </w:t>
      </w:r>
      <w:r w:rsidR="6CAA6388">
        <w:t>caries risk and management</w:t>
      </w:r>
      <w:r w:rsidR="28911D28">
        <w:t xml:space="preserve">) caries risk assessment </w:t>
      </w:r>
      <w:r w:rsidR="6CAA6388">
        <w:t>code and</w:t>
      </w:r>
      <w:r w:rsidR="30F48964">
        <w:t xml:space="preserve"> the</w:t>
      </w:r>
      <w:r w:rsidR="6CAA6388">
        <w:t xml:space="preserve"> treatment note. </w:t>
      </w:r>
      <w:r w:rsidR="00E538F9">
        <w:t xml:space="preserve">Or essentially only approve those items that were </w:t>
      </w:r>
      <w:r w:rsidR="7DB7CAD1">
        <w:t>check</w:t>
      </w:r>
      <w:r w:rsidR="51EA0A09">
        <w:t>ed</w:t>
      </w:r>
      <w:r w:rsidR="00E538F9">
        <w:t xml:space="preserve"> by faculty. </w:t>
      </w:r>
    </w:p>
    <w:p w:rsidR="1F148DE9" w:rsidP="1F148DE9" w:rsidRDefault="1F148DE9" w14:paraId="692F7499" w14:textId="49405D4E"/>
    <w:p w:rsidRPr="00E538F9" w:rsidR="00E538F9" w:rsidP="006415C3" w:rsidRDefault="00E538F9" w14:paraId="35D5B98A" w14:textId="03837BA1">
      <w:pPr>
        <w:spacing w:after="0" w:line="240" w:lineRule="auto"/>
      </w:pPr>
      <w:r>
        <w:t>To review: If a student has completed the patient treatment that day</w:t>
      </w:r>
      <w:r w:rsidR="67030FBE">
        <w:t>:</w:t>
      </w:r>
      <w:r>
        <w:t xml:space="preserve"> faculty need to approve all </w:t>
      </w:r>
      <w:r w:rsidR="00021887">
        <w:t xml:space="preserve">caries risk and management forms, </w:t>
      </w:r>
      <w:r w:rsidR="00297C09">
        <w:t>clinical assessment form, periodontal charting, and treatment notes</w:t>
      </w:r>
      <w:r w:rsidR="00C93E4B">
        <w:t>. The only code a faculty can swipe complete is the CR</w:t>
      </w:r>
      <w:r w:rsidR="006415C3">
        <w:t xml:space="preserve"> assessment and documentation code, the other codes must be swiped complete by DDS. The grade for student goes under the treatment code. </w:t>
      </w:r>
    </w:p>
    <w:p w:rsidR="000646E4" w:rsidP="01F3BB1F" w:rsidRDefault="000646E4" w14:paraId="35AE6131" w14:textId="61C889C8">
      <w:pPr>
        <w:pStyle w:val="Heading1"/>
      </w:pPr>
      <w:bookmarkStart w:name="_Toc614253942" w:id="20"/>
      <w:r>
        <w:t xml:space="preserve">Input Student Grade </w:t>
      </w:r>
      <w:bookmarkEnd w:id="20"/>
    </w:p>
    <w:p w:rsidR="000646E4" w:rsidP="01F3BB1F" w:rsidRDefault="4EAA6091" w14:paraId="1BBA2042" w14:textId="41E07D9E">
      <w:pPr>
        <w:spacing w:after="0" w:line="240" w:lineRule="auto"/>
      </w:pPr>
      <w:r>
        <w:t xml:space="preserve">To input a </w:t>
      </w:r>
      <w:r w:rsidR="70AB002A">
        <w:t>student's</w:t>
      </w:r>
      <w:r>
        <w:t xml:space="preserve"> clinic grade </w:t>
      </w:r>
      <w:r w:rsidR="229B74E6">
        <w:t xml:space="preserve">- </w:t>
      </w:r>
      <w:r>
        <w:t xml:space="preserve">right click </w:t>
      </w:r>
      <w:r w:rsidR="1EEB6812">
        <w:t xml:space="preserve">on </w:t>
      </w:r>
      <w:r>
        <w:t xml:space="preserve">their treatment code, the grade goes </w:t>
      </w:r>
      <w:r w:rsidR="4D202CA5">
        <w:t>with one</w:t>
      </w:r>
      <w:r>
        <w:t xml:space="preserve"> of the following (prophy, periodontal maintenance, or SRP codes). It does not go on the ex</w:t>
      </w:r>
      <w:r w:rsidR="50675396">
        <w:t>am code or radiographs</w:t>
      </w:r>
      <w:r w:rsidR="25209EF3">
        <w:t xml:space="preserve"> (if there are multiple SRP codes – input grade for only one of them, does not matter which)</w:t>
      </w:r>
      <w:r w:rsidR="50675396">
        <w:t>. When you right click a box with pop up</w:t>
      </w:r>
      <w:r w:rsidR="48ED5435">
        <w:t xml:space="preserve">, click </w:t>
      </w:r>
      <w:r w:rsidR="50675396">
        <w:t>“</w:t>
      </w:r>
      <w:r w:rsidR="42D20211">
        <w:t>A</w:t>
      </w:r>
      <w:r w:rsidR="50675396">
        <w:t xml:space="preserve">dd </w:t>
      </w:r>
      <w:r w:rsidR="4CBC89D3">
        <w:t>S</w:t>
      </w:r>
      <w:r w:rsidR="50675396">
        <w:t xml:space="preserve">tudent </w:t>
      </w:r>
      <w:r w:rsidR="22201A42">
        <w:t>E</w:t>
      </w:r>
      <w:r w:rsidR="50675396">
        <w:t xml:space="preserve">val” </w:t>
      </w:r>
    </w:p>
    <w:p w:rsidR="00B92409" w:rsidRDefault="00B92409" w14:paraId="4C204E96" w14:textId="7060687B">
      <w:r>
        <w:rPr>
          <w:noProof/>
        </w:rPr>
        <w:lastRenderedPageBreak/>
        <w:drawing>
          <wp:inline distT="0" distB="0" distL="0" distR="0" wp14:anchorId="70C55CB4" wp14:editId="3812DE6F">
            <wp:extent cx="6172200" cy="3271520"/>
            <wp:effectExtent l="0" t="0" r="0" b="508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42">
                      <a:extLst>
                        <a:ext uri="{28A0092B-C50C-407E-A947-70E740481C1C}">
                          <a14:useLocalDpi xmlns:a14="http://schemas.microsoft.com/office/drawing/2010/main" val="0"/>
                        </a:ext>
                      </a:extLst>
                    </a:blip>
                    <a:stretch>
                      <a:fillRect/>
                    </a:stretch>
                  </pic:blipFill>
                  <pic:spPr>
                    <a:xfrm>
                      <a:off x="0" y="0"/>
                      <a:ext cx="6172200" cy="3271520"/>
                    </a:xfrm>
                    <a:prstGeom prst="rect">
                      <a:avLst/>
                    </a:prstGeom>
                  </pic:spPr>
                </pic:pic>
              </a:graphicData>
            </a:graphic>
          </wp:inline>
        </w:drawing>
      </w:r>
    </w:p>
    <w:p w:rsidR="00DA0B80" w:rsidP="01F3BB1F" w:rsidRDefault="676F9F30" w14:paraId="58C78F9F" w14:textId="2BD775F4">
      <w:pPr>
        <w:spacing w:after="0" w:line="240" w:lineRule="auto"/>
      </w:pPr>
      <w:r>
        <w:t xml:space="preserve">Then a box will come up in which you will be filling out the </w:t>
      </w:r>
      <w:r w:rsidRPr="01F3BB1F">
        <w:rPr>
          <w:b/>
          <w:bCs/>
        </w:rPr>
        <w:t xml:space="preserve">“provider” </w:t>
      </w:r>
      <w:r w:rsidRPr="01F3BB1F" w:rsidR="099ED93D">
        <w:rPr>
          <w:b/>
          <w:bCs/>
        </w:rPr>
        <w:t>(student) eval</w:t>
      </w:r>
      <w:r w:rsidR="099ED93D">
        <w:t>. You need to answer Y</w:t>
      </w:r>
      <w:r w:rsidR="31351C4D">
        <w:t xml:space="preserve"> or N for infection control expectations met, professionalism expectations met, procedure independence which is the </w:t>
      </w:r>
      <w:proofErr w:type="gramStart"/>
      <w:r w:rsidR="31351C4D">
        <w:t>students</w:t>
      </w:r>
      <w:proofErr w:type="gramEnd"/>
      <w:r w:rsidR="31351C4D">
        <w:t xml:space="preserve"> entrustment score</w:t>
      </w:r>
      <w:r w:rsidR="6714442C">
        <w:t xml:space="preserve"> (</w:t>
      </w:r>
      <w:r w:rsidR="31351C4D">
        <w:t xml:space="preserve">the entrustment score the student </w:t>
      </w:r>
      <w:r w:rsidR="3F94D48B">
        <w:t>gives</w:t>
      </w:r>
      <w:r w:rsidR="31351C4D">
        <w:t xml:space="preserve"> themselves</w:t>
      </w:r>
      <w:r w:rsidR="1E2E5464">
        <w:t>)</w:t>
      </w:r>
      <w:r w:rsidR="31351C4D">
        <w:t xml:space="preserve"> and appropriate progress </w:t>
      </w:r>
      <w:r w:rsidR="16535563">
        <w:t>note template use Y or N. Typically these should all be “Y”</w:t>
      </w:r>
      <w:r w:rsidR="71DC4F46">
        <w:t xml:space="preserve">. </w:t>
      </w:r>
      <w:r w:rsidRPr="01F3BB1F" w:rsidR="71DC4F46">
        <w:rPr>
          <w:b/>
          <w:bCs/>
        </w:rPr>
        <w:t>Do not put a grade in yet</w:t>
      </w:r>
      <w:proofErr w:type="gramStart"/>
      <w:r w:rsidR="71DC4F46">
        <w:t>…..</w:t>
      </w:r>
      <w:proofErr w:type="gramEnd"/>
      <w:r w:rsidR="71DC4F46">
        <w:t xml:space="preserve">after you have filled this out hit “Ok” and swipe…the same box will appear but now you will see the </w:t>
      </w:r>
      <w:r w:rsidR="008A531C">
        <w:t>“</w:t>
      </w:r>
      <w:r w:rsidRPr="01F3BB1F" w:rsidR="71DC4F46">
        <w:rPr>
          <w:b/>
          <w:bCs/>
        </w:rPr>
        <w:t>Instructor</w:t>
      </w:r>
      <w:r w:rsidRPr="01F3BB1F" w:rsidR="008A531C">
        <w:rPr>
          <w:b/>
          <w:bCs/>
        </w:rPr>
        <w:t>”</w:t>
      </w:r>
      <w:r w:rsidRPr="01F3BB1F" w:rsidR="71DC4F46">
        <w:rPr>
          <w:b/>
          <w:bCs/>
        </w:rPr>
        <w:t xml:space="preserve"> indicated</w:t>
      </w:r>
      <w:r w:rsidR="71DC4F46">
        <w:t>.</w:t>
      </w:r>
      <w:r w:rsidR="089000C8">
        <w:t xml:space="preserve"> See image below </w:t>
      </w:r>
      <w:r w:rsidR="71DC4F46">
        <w:t xml:space="preserve"> </w:t>
      </w:r>
    </w:p>
    <w:p w:rsidR="008A531C" w:rsidP="00DA0B80" w:rsidRDefault="71DC4F46" w14:paraId="3993D342" w14:textId="304C1BEA">
      <w:pPr>
        <w:spacing w:line="240" w:lineRule="auto"/>
      </w:pPr>
      <w:r>
        <w:rPr>
          <w:noProof/>
        </w:rPr>
        <w:drawing>
          <wp:inline distT="0" distB="0" distL="0" distR="0" wp14:anchorId="714316BC" wp14:editId="2CA9BB59">
            <wp:extent cx="5991944" cy="3562582"/>
            <wp:effectExtent l="0" t="0" r="0" b="0"/>
            <wp:docPr id="22" name="Picture 22"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43">
                      <a:extLst>
                        <a:ext uri="{28A0092B-C50C-407E-A947-70E740481C1C}">
                          <a14:useLocalDpi xmlns:a14="http://schemas.microsoft.com/office/drawing/2010/main" val="0"/>
                        </a:ext>
                      </a:extLst>
                    </a:blip>
                    <a:stretch>
                      <a:fillRect/>
                    </a:stretch>
                  </pic:blipFill>
                  <pic:spPr>
                    <a:xfrm>
                      <a:off x="0" y="0"/>
                      <a:ext cx="5991944" cy="3562582"/>
                    </a:xfrm>
                    <a:prstGeom prst="rect">
                      <a:avLst/>
                    </a:prstGeom>
                  </pic:spPr>
                </pic:pic>
              </a:graphicData>
            </a:graphic>
          </wp:inline>
        </w:drawing>
      </w:r>
    </w:p>
    <w:p w:rsidR="01F3BB1F" w:rsidP="01F3BB1F" w:rsidRDefault="01F3BB1F" w14:paraId="7F9AF866" w14:textId="3AE561FF">
      <w:pPr>
        <w:spacing w:after="0" w:line="240" w:lineRule="auto"/>
      </w:pPr>
    </w:p>
    <w:p w:rsidRPr="008A531C" w:rsidR="00E15F00" w:rsidP="01F3BB1F" w:rsidRDefault="089000C8" w14:paraId="318B2FD9" w14:textId="6F321A7B">
      <w:pPr>
        <w:spacing w:after="0" w:line="240" w:lineRule="auto"/>
        <w:rPr>
          <w:b/>
          <w:bCs/>
        </w:rPr>
      </w:pPr>
      <w:r>
        <w:t xml:space="preserve">Now you will need to do the same thing again but now will be under </w:t>
      </w:r>
      <w:r w:rsidRPr="01F3BB1F" w:rsidR="1410D6FF">
        <w:rPr>
          <w:b/>
          <w:bCs/>
        </w:rPr>
        <w:t>evaluator as the instructor</w:t>
      </w:r>
      <w:r w:rsidR="1410D6FF">
        <w:t xml:space="preserve">. You need to answer Y or N for infection control expectations met, professionalism expectations met, procedure independence which is the </w:t>
      </w:r>
      <w:r w:rsidR="2392993C">
        <w:t>student's</w:t>
      </w:r>
      <w:r w:rsidR="1410D6FF">
        <w:t xml:space="preserve"> entrustment score</w:t>
      </w:r>
      <w:r w:rsidR="3EF43B95">
        <w:t xml:space="preserve"> (</w:t>
      </w:r>
      <w:r w:rsidR="1410D6FF">
        <w:t>the entrustment score that you as an instructor give the student</w:t>
      </w:r>
      <w:r w:rsidR="347906FC">
        <w:t>,</w:t>
      </w:r>
      <w:r w:rsidR="1B55E6CB">
        <w:t xml:space="preserve"> see more </w:t>
      </w:r>
      <w:r w:rsidR="06468B9A">
        <w:t>u</w:t>
      </w:r>
      <w:r w:rsidR="7B77B7E1">
        <w:t>nder E</w:t>
      </w:r>
      <w:r w:rsidR="1B55E6CB">
        <w:t xml:space="preserve">ntrustment </w:t>
      </w:r>
      <w:r w:rsidR="1DBA7030">
        <w:t>S</w:t>
      </w:r>
      <w:r w:rsidR="1B55E6CB">
        <w:t>core)</w:t>
      </w:r>
      <w:r w:rsidR="1410D6FF">
        <w:t>, and appropriate progress note template use Y or N. Typically these should all be “Y”</w:t>
      </w:r>
      <w:r w:rsidR="1B55E6CB">
        <w:t xml:space="preserve">. </w:t>
      </w:r>
      <w:r w:rsidRPr="01F3BB1F" w:rsidR="1B55E6CB">
        <w:rPr>
          <w:b/>
          <w:bCs/>
        </w:rPr>
        <w:t xml:space="preserve">You will also put in the students grade out of 40. 100% is 40 in Axium. </w:t>
      </w:r>
      <w:r w:rsidRPr="01F3BB1F" w:rsidR="691BF2B8">
        <w:rPr>
          <w:b/>
          <w:bCs/>
        </w:rPr>
        <w:t xml:space="preserve">See image below </w:t>
      </w:r>
    </w:p>
    <w:p w:rsidR="008A531C" w:rsidP="0971082C" w:rsidRDefault="00E35827" w14:paraId="39E940C4" w14:textId="6A6FB589">
      <w:pPr>
        <w:spacing w:line="240" w:lineRule="auto"/>
      </w:pPr>
      <w:r>
        <w:rPr>
          <w:noProof/>
        </w:rPr>
        <w:drawing>
          <wp:inline distT="0" distB="0" distL="0" distR="0" wp14:anchorId="6F6E093C" wp14:editId="0F42B0C9">
            <wp:extent cx="6031272" cy="3886200"/>
            <wp:effectExtent l="0" t="0" r="7620" b="0"/>
            <wp:docPr id="24" name="Picture 2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4">
                      <a:extLst>
                        <a:ext uri="{28A0092B-C50C-407E-A947-70E740481C1C}">
                          <a14:useLocalDpi xmlns:a14="http://schemas.microsoft.com/office/drawing/2010/main" val="0"/>
                        </a:ext>
                      </a:extLst>
                    </a:blip>
                    <a:stretch>
                      <a:fillRect/>
                    </a:stretch>
                  </pic:blipFill>
                  <pic:spPr>
                    <a:xfrm>
                      <a:off x="0" y="0"/>
                      <a:ext cx="6031272" cy="3886200"/>
                    </a:xfrm>
                    <a:prstGeom prst="rect">
                      <a:avLst/>
                    </a:prstGeom>
                  </pic:spPr>
                </pic:pic>
              </a:graphicData>
            </a:graphic>
          </wp:inline>
        </w:drawing>
      </w:r>
    </w:p>
    <w:p w:rsidR="798944D4" w:rsidP="01F3BB1F" w:rsidRDefault="798944D4" w14:paraId="15167AF2" w14:textId="7D169C22">
      <w:pPr>
        <w:pStyle w:val="Heading1"/>
      </w:pPr>
      <w:bookmarkStart w:name="_Toc1785850510" w:id="21"/>
      <w:r>
        <w:t>Treatment Note</w:t>
      </w:r>
      <w:bookmarkEnd w:id="21"/>
    </w:p>
    <w:p w:rsidR="00C446E9" w:rsidP="0971082C" w:rsidRDefault="75AA1C2E" w14:paraId="4C972EDE" w14:textId="4353C385">
      <w:pPr>
        <w:spacing w:after="0" w:line="240" w:lineRule="auto"/>
      </w:pPr>
      <w:r>
        <w:t>The student is to complete the treatment not</w:t>
      </w:r>
      <w:r w:rsidR="637EBD46">
        <w:t>e</w:t>
      </w:r>
      <w:r>
        <w:t xml:space="preserve"> after each clinic session.  The note is to be checked and swiped by their faculty.  Below is the template that is used with a description of what is to be included in each area</w:t>
      </w:r>
      <w:r w:rsidR="73924555">
        <w:t xml:space="preserve"> (bold is the template, italic is what should be included for each section)</w:t>
      </w:r>
      <w:r>
        <w:t xml:space="preserve">: </w:t>
      </w:r>
    </w:p>
    <w:p w:rsidR="0971082C" w:rsidP="0971082C" w:rsidRDefault="0971082C" w14:paraId="57BA054A" w14:textId="2749976F">
      <w:pPr>
        <w:spacing w:after="0" w:line="240" w:lineRule="auto"/>
      </w:pPr>
    </w:p>
    <w:p w:rsidR="795272DE" w:rsidP="002A3768" w:rsidRDefault="795272DE" w14:paraId="5CDDDEC3" w14:textId="00AFAB6D">
      <w:pPr>
        <w:spacing w:after="0" w:line="240" w:lineRule="auto"/>
      </w:pPr>
      <w:r w:rsidRPr="18EA46E5">
        <w:rPr>
          <w:b/>
          <w:bCs/>
        </w:rPr>
        <w:t xml:space="preserve">CC: </w:t>
      </w:r>
      <w:r w:rsidRPr="18EA46E5">
        <w:rPr>
          <w:i/>
          <w:iCs/>
        </w:rPr>
        <w:t>Patient’s chief complaint</w:t>
      </w:r>
      <w:r>
        <w:t xml:space="preserve"> </w:t>
      </w:r>
    </w:p>
    <w:p w:rsidR="795272DE" w:rsidP="002A3768" w:rsidRDefault="795272DE" w14:paraId="4D44A27D" w14:textId="3BA50EBD">
      <w:pPr>
        <w:spacing w:after="0" w:line="240" w:lineRule="auto"/>
        <w:rPr>
          <w:i/>
          <w:iCs/>
        </w:rPr>
      </w:pPr>
      <w:r w:rsidRPr="18EA46E5">
        <w:rPr>
          <w:b/>
          <w:bCs/>
        </w:rPr>
        <w:t xml:space="preserve">DH Patient </w:t>
      </w:r>
      <w:proofErr w:type="gramStart"/>
      <w:r w:rsidRPr="18EA46E5">
        <w:rPr>
          <w:b/>
          <w:bCs/>
        </w:rPr>
        <w:t>class</w:t>
      </w:r>
      <w:proofErr w:type="gramEnd"/>
      <w:r w:rsidRPr="18EA46E5">
        <w:rPr>
          <w:b/>
          <w:bCs/>
        </w:rPr>
        <w:t>-Treatment plan, fees explained/obtained patient consent:</w:t>
      </w:r>
      <w:r>
        <w:t xml:space="preserve"> I</w:t>
      </w:r>
      <w:r w:rsidRPr="18EA46E5">
        <w:rPr>
          <w:i/>
          <w:iCs/>
        </w:rPr>
        <w:t xml:space="preserve">nclude DH class (1,2,3,4) </w:t>
      </w:r>
      <w:r w:rsidRPr="18EA46E5" w:rsidR="27B8F77C">
        <w:rPr>
          <w:i/>
          <w:iCs/>
        </w:rPr>
        <w:t xml:space="preserve">and </w:t>
      </w:r>
      <w:r w:rsidRPr="18EA46E5" w:rsidR="3CBCEA5C">
        <w:rPr>
          <w:i/>
          <w:iCs/>
        </w:rPr>
        <w:t>confirm</w:t>
      </w:r>
      <w:r w:rsidRPr="18EA46E5" w:rsidR="27B8F77C">
        <w:rPr>
          <w:i/>
          <w:iCs/>
        </w:rPr>
        <w:t xml:space="preserve"> that fees were </w:t>
      </w:r>
      <w:r w:rsidRPr="18EA46E5" w:rsidR="62790AD8">
        <w:rPr>
          <w:i/>
          <w:iCs/>
        </w:rPr>
        <w:t>explained,</w:t>
      </w:r>
      <w:r w:rsidRPr="18EA46E5" w:rsidR="27B8F77C">
        <w:rPr>
          <w:i/>
          <w:iCs/>
        </w:rPr>
        <w:t xml:space="preserve"> and consent obtained </w:t>
      </w:r>
    </w:p>
    <w:p w:rsidR="27B8F77C" w:rsidP="002A3768" w:rsidRDefault="27B8F77C" w14:paraId="6208886B" w14:textId="1955C484">
      <w:pPr>
        <w:spacing w:after="0" w:line="240" w:lineRule="auto"/>
      </w:pPr>
      <w:r w:rsidRPr="18EA46E5">
        <w:rPr>
          <w:b/>
          <w:bCs/>
        </w:rPr>
        <w:t>Vitals:</w:t>
      </w:r>
      <w:r>
        <w:t xml:space="preserve"> </w:t>
      </w:r>
      <w:r w:rsidRPr="18EA46E5">
        <w:rPr>
          <w:i/>
          <w:iCs/>
        </w:rPr>
        <w:t>Include BP, Pulse, RR and Temp</w:t>
      </w:r>
    </w:p>
    <w:p w:rsidR="27B8F77C" w:rsidP="002A3768" w:rsidRDefault="27B8F77C" w14:paraId="6A07DCA8" w14:textId="4F202580">
      <w:pPr>
        <w:spacing w:after="0" w:line="240" w:lineRule="auto"/>
      </w:pPr>
      <w:r w:rsidRPr="18EA46E5">
        <w:rPr>
          <w:b/>
          <w:bCs/>
        </w:rPr>
        <w:t xml:space="preserve">PMH reviewed: </w:t>
      </w:r>
      <w:r w:rsidRPr="18EA46E5">
        <w:rPr>
          <w:i/>
          <w:iCs/>
        </w:rPr>
        <w:t>Yes/No</w:t>
      </w:r>
    </w:p>
    <w:p w:rsidR="27B8F77C" w:rsidP="002A3768" w:rsidRDefault="27B8F77C" w14:paraId="3009DA3A" w14:textId="4D64730D">
      <w:pPr>
        <w:spacing w:after="0" w:line="240" w:lineRule="auto"/>
      </w:pPr>
      <w:r w:rsidRPr="18EA46E5">
        <w:rPr>
          <w:b/>
          <w:bCs/>
        </w:rPr>
        <w:t>PMH Form Updated:</w:t>
      </w:r>
      <w:r>
        <w:t xml:space="preserve"> </w:t>
      </w:r>
      <w:r w:rsidRPr="18EA46E5">
        <w:rPr>
          <w:i/>
          <w:iCs/>
        </w:rPr>
        <w:t xml:space="preserve">Yes/No </w:t>
      </w:r>
    </w:p>
    <w:p w:rsidR="27B8F77C" w:rsidP="002A3768" w:rsidRDefault="27B8F77C" w14:paraId="102FF3B7" w14:textId="6FC7F6CC">
      <w:pPr>
        <w:spacing w:after="0" w:line="240" w:lineRule="auto"/>
      </w:pPr>
      <w:r w:rsidRPr="18EA46E5">
        <w:rPr>
          <w:b/>
          <w:bCs/>
        </w:rPr>
        <w:t xml:space="preserve">Allergies Reviewed: </w:t>
      </w:r>
      <w:r w:rsidRPr="18EA46E5">
        <w:rPr>
          <w:i/>
          <w:iCs/>
        </w:rPr>
        <w:t>Yes/No</w:t>
      </w:r>
    </w:p>
    <w:p w:rsidR="27B8F77C" w:rsidP="002A3768" w:rsidRDefault="27B8F77C" w14:paraId="4950B94D" w14:textId="7B939710">
      <w:pPr>
        <w:spacing w:after="0" w:line="240" w:lineRule="auto"/>
      </w:pPr>
      <w:r w:rsidRPr="18EA46E5">
        <w:rPr>
          <w:b/>
          <w:bCs/>
        </w:rPr>
        <w:t>Allergies on form updated:</w:t>
      </w:r>
      <w:r>
        <w:t xml:space="preserve"> </w:t>
      </w:r>
      <w:r w:rsidRPr="18EA46E5">
        <w:rPr>
          <w:i/>
          <w:iCs/>
        </w:rPr>
        <w:t xml:space="preserve">Yes/No - only say yes if allergies were changed </w:t>
      </w:r>
    </w:p>
    <w:p w:rsidR="27B8F77C" w:rsidP="002A3768" w:rsidRDefault="27B8F77C" w14:paraId="14BB67EE" w14:textId="53AA251D">
      <w:pPr>
        <w:spacing w:after="0" w:line="240" w:lineRule="auto"/>
      </w:pPr>
      <w:r w:rsidRPr="18EA46E5">
        <w:rPr>
          <w:b/>
          <w:bCs/>
        </w:rPr>
        <w:t>Medications reviewed:</w:t>
      </w:r>
      <w:r w:rsidRPr="18EA46E5">
        <w:rPr>
          <w:i/>
          <w:iCs/>
        </w:rPr>
        <w:t xml:space="preserve"> Yes/No</w:t>
      </w:r>
    </w:p>
    <w:p w:rsidR="27B8F77C" w:rsidP="002A3768" w:rsidRDefault="27B8F77C" w14:paraId="30B3553B" w14:textId="5FF03FF6">
      <w:pPr>
        <w:spacing w:after="0" w:line="240" w:lineRule="auto"/>
      </w:pPr>
      <w:r w:rsidRPr="18EA46E5">
        <w:rPr>
          <w:b/>
          <w:bCs/>
        </w:rPr>
        <w:lastRenderedPageBreak/>
        <w:t xml:space="preserve">Medications on form updated: </w:t>
      </w:r>
      <w:r w:rsidRPr="18EA46E5">
        <w:rPr>
          <w:i/>
          <w:iCs/>
        </w:rPr>
        <w:t>Yes/No - only say yes if medications were changed/altered</w:t>
      </w:r>
    </w:p>
    <w:p w:rsidR="27B8F77C" w:rsidP="002A3768" w:rsidRDefault="27B8F77C" w14:paraId="6152E09E" w14:textId="32F9C407">
      <w:pPr>
        <w:spacing w:after="0" w:line="240" w:lineRule="auto"/>
      </w:pPr>
      <w:r w:rsidRPr="18EA46E5">
        <w:rPr>
          <w:b/>
          <w:bCs/>
        </w:rPr>
        <w:t xml:space="preserve">Dental HX reviewed: </w:t>
      </w:r>
      <w:r w:rsidRPr="18EA46E5">
        <w:rPr>
          <w:i/>
          <w:iCs/>
        </w:rPr>
        <w:t xml:space="preserve">Yes/No </w:t>
      </w:r>
    </w:p>
    <w:p w:rsidR="27B8F77C" w:rsidP="002A3768" w:rsidRDefault="27B8F77C" w14:paraId="4A6032A3" w14:textId="6B270CE2">
      <w:pPr>
        <w:spacing w:after="0" w:line="240" w:lineRule="auto"/>
      </w:pPr>
      <w:r w:rsidRPr="18EA46E5">
        <w:rPr>
          <w:b/>
          <w:bCs/>
        </w:rPr>
        <w:t xml:space="preserve">Dental HX on form updated: </w:t>
      </w:r>
      <w:r w:rsidRPr="18EA46E5">
        <w:rPr>
          <w:i/>
          <w:iCs/>
        </w:rPr>
        <w:t xml:space="preserve">Yes/No - only say yes if changes were made </w:t>
      </w:r>
    </w:p>
    <w:p w:rsidR="27B8F77C" w:rsidP="002A3768" w:rsidRDefault="27B8F77C" w14:paraId="64A5EC32" w14:textId="354F0C17">
      <w:pPr>
        <w:spacing w:after="0" w:line="240" w:lineRule="auto"/>
      </w:pPr>
      <w:r w:rsidRPr="18EA46E5">
        <w:rPr>
          <w:b/>
          <w:bCs/>
        </w:rPr>
        <w:t xml:space="preserve">Dental Exam performed by: </w:t>
      </w:r>
      <w:r w:rsidRPr="18EA46E5">
        <w:rPr>
          <w:i/>
          <w:iCs/>
        </w:rPr>
        <w:t xml:space="preserve">Enter the DDS name who performed exam </w:t>
      </w:r>
    </w:p>
    <w:p w:rsidR="27B8F77C" w:rsidP="002A3768" w:rsidRDefault="27B8F77C" w14:paraId="1E97ABC9" w14:textId="70C9CAFB">
      <w:pPr>
        <w:spacing w:after="0" w:line="240" w:lineRule="auto"/>
      </w:pPr>
      <w:r w:rsidRPr="18EA46E5">
        <w:rPr>
          <w:b/>
          <w:bCs/>
        </w:rPr>
        <w:t xml:space="preserve">Gingival Description: </w:t>
      </w:r>
      <w:r w:rsidRPr="18EA46E5">
        <w:rPr>
          <w:i/>
          <w:iCs/>
        </w:rPr>
        <w:t>Enter gingiva</w:t>
      </w:r>
      <w:r w:rsidRPr="18EA46E5" w:rsidR="5703E15F">
        <w:rPr>
          <w:i/>
          <w:iCs/>
        </w:rPr>
        <w:t>l</w:t>
      </w:r>
      <w:r w:rsidRPr="18EA46E5">
        <w:rPr>
          <w:i/>
          <w:iCs/>
        </w:rPr>
        <w:t xml:space="preserve"> description from assessment. If the student has not had assessment/descriptions checked, put NV. </w:t>
      </w:r>
    </w:p>
    <w:p w:rsidR="27B8F77C" w:rsidP="002A3768" w:rsidRDefault="27B8F77C" w14:paraId="62D10877" w14:textId="63BE055C">
      <w:pPr>
        <w:spacing w:after="0" w:line="240" w:lineRule="auto"/>
      </w:pPr>
      <w:r w:rsidRPr="18EA46E5">
        <w:rPr>
          <w:b/>
          <w:bCs/>
        </w:rPr>
        <w:t>Periodontal Description:</w:t>
      </w:r>
      <w:r>
        <w:t xml:space="preserve"> </w:t>
      </w:r>
      <w:r w:rsidRPr="18EA46E5">
        <w:rPr>
          <w:i/>
          <w:iCs/>
        </w:rPr>
        <w:t>Enter periodontal description from assessment. If the student has not had assessment/descriptions checked, put NV.</w:t>
      </w:r>
    </w:p>
    <w:p w:rsidR="27B8F77C" w:rsidP="002A3768" w:rsidRDefault="27B8F77C" w14:paraId="1E4BEA5E" w14:textId="4DDE4326">
      <w:pPr>
        <w:spacing w:after="0" w:line="240" w:lineRule="auto"/>
      </w:pPr>
      <w:r w:rsidRPr="18EA46E5">
        <w:rPr>
          <w:b/>
          <w:bCs/>
        </w:rPr>
        <w:t>Other significant Findings:</w:t>
      </w:r>
      <w:r w:rsidRPr="18EA46E5">
        <w:rPr>
          <w:i/>
          <w:iCs/>
        </w:rPr>
        <w:t xml:space="preserve"> Include any findings – restorative needs, intra/extra oral findings, abnormalities, etc. </w:t>
      </w:r>
    </w:p>
    <w:p w:rsidR="27B8F77C" w:rsidP="002A3768" w:rsidRDefault="27B8F77C" w14:paraId="23C3A07C" w14:textId="16789CB5">
      <w:pPr>
        <w:spacing w:after="0" w:line="240" w:lineRule="auto"/>
      </w:pPr>
      <w:r w:rsidRPr="18EA46E5">
        <w:rPr>
          <w:b/>
          <w:bCs/>
        </w:rPr>
        <w:t>DH Care Plan:</w:t>
      </w:r>
      <w:r>
        <w:t xml:space="preserve"> </w:t>
      </w:r>
      <w:r w:rsidRPr="18EA46E5">
        <w:rPr>
          <w:i/>
          <w:iCs/>
        </w:rPr>
        <w:t>Indicate # of appointments and what all is anticipated to be done for each appointment</w:t>
      </w:r>
      <w:r w:rsidRPr="18EA46E5" w:rsidR="78D54978">
        <w:rPr>
          <w:i/>
          <w:iCs/>
        </w:rPr>
        <w:t xml:space="preserve"> (OHI, smoking cessation, fl</w:t>
      </w:r>
      <w:r w:rsidRPr="18EA46E5" w:rsidR="3B53F688">
        <w:rPr>
          <w:i/>
          <w:iCs/>
        </w:rPr>
        <w:t>uoride</w:t>
      </w:r>
      <w:r w:rsidRPr="18EA46E5" w:rsidR="78D54978">
        <w:rPr>
          <w:i/>
          <w:iCs/>
        </w:rPr>
        <w:t xml:space="preserve"> needs, LA needs, use of hand scalers/USS, polishing agent/air polishing, need for dental exam, etc.) </w:t>
      </w:r>
    </w:p>
    <w:p w:rsidR="7C0FB137" w:rsidP="002A3768" w:rsidRDefault="7C0FB137" w14:paraId="647D974F" w14:textId="5F0330EA">
      <w:pPr>
        <w:spacing w:after="0" w:line="240" w:lineRule="auto"/>
      </w:pPr>
      <w:r w:rsidRPr="18EA46E5">
        <w:rPr>
          <w:b/>
          <w:bCs/>
        </w:rPr>
        <w:t xml:space="preserve">Radiographs: </w:t>
      </w:r>
      <w:r w:rsidRPr="18EA46E5">
        <w:rPr>
          <w:i/>
          <w:iCs/>
        </w:rPr>
        <w:t xml:space="preserve">List the date of the radiographs reviewed and what type. Example: BWX-4 from 8/8/2022 and FMX from 6/3/2020. </w:t>
      </w:r>
    </w:p>
    <w:p w:rsidR="460A9643" w:rsidP="002A3768" w:rsidRDefault="460A9643" w14:paraId="26D40634" w14:textId="5C003A33">
      <w:pPr>
        <w:spacing w:after="0" w:line="240" w:lineRule="auto"/>
      </w:pPr>
      <w:r w:rsidRPr="18EA46E5">
        <w:rPr>
          <w:b/>
          <w:bCs/>
        </w:rPr>
        <w:t>Radiograph Findings:</w:t>
      </w:r>
      <w:r>
        <w:t xml:space="preserve"> </w:t>
      </w:r>
      <w:r w:rsidRPr="18EA46E5">
        <w:rPr>
          <w:i/>
          <w:iCs/>
        </w:rPr>
        <w:t xml:space="preserve">include any radiographic findings </w:t>
      </w:r>
    </w:p>
    <w:p w:rsidR="460A9643" w:rsidP="002A3768" w:rsidRDefault="460A9643" w14:paraId="69A039AE" w14:textId="14B6963E">
      <w:pPr>
        <w:spacing w:after="0" w:line="240" w:lineRule="auto"/>
      </w:pPr>
      <w:r w:rsidRPr="18EA46E5">
        <w:rPr>
          <w:b/>
          <w:bCs/>
        </w:rPr>
        <w:t>Radiographs interpreted/reviewed by:</w:t>
      </w:r>
      <w:r>
        <w:t xml:space="preserve"> </w:t>
      </w:r>
      <w:r w:rsidRPr="18EA46E5">
        <w:rPr>
          <w:i/>
          <w:iCs/>
        </w:rPr>
        <w:t xml:space="preserve">List name of DDS radiographs were reviewed by </w:t>
      </w:r>
    </w:p>
    <w:p w:rsidR="460A9643" w:rsidP="002A3768" w:rsidRDefault="460A9643" w14:paraId="246BFB22" w14:textId="32BFAE7C">
      <w:pPr>
        <w:spacing w:after="0" w:line="240" w:lineRule="auto"/>
      </w:pPr>
      <w:r w:rsidRPr="18EA46E5">
        <w:rPr>
          <w:b/>
          <w:bCs/>
        </w:rPr>
        <w:t>Plaque score:</w:t>
      </w:r>
      <w:r>
        <w:t xml:space="preserve"> </w:t>
      </w:r>
      <w:r w:rsidRPr="18EA46E5">
        <w:rPr>
          <w:i/>
          <w:iCs/>
        </w:rPr>
        <w:t xml:space="preserve">enter P.S. </w:t>
      </w:r>
    </w:p>
    <w:p w:rsidR="460A9643" w:rsidP="002A3768" w:rsidRDefault="460A9643" w14:paraId="5134AF90" w14:textId="320F2233">
      <w:pPr>
        <w:spacing w:after="0" w:line="240" w:lineRule="auto"/>
      </w:pPr>
      <w:r w:rsidRPr="18EA46E5">
        <w:rPr>
          <w:b/>
          <w:bCs/>
        </w:rPr>
        <w:t xml:space="preserve">Caries risk Assessment: </w:t>
      </w:r>
      <w:r w:rsidRPr="18EA46E5">
        <w:rPr>
          <w:i/>
          <w:iCs/>
        </w:rPr>
        <w:t>enter p</w:t>
      </w:r>
      <w:r w:rsidRPr="18EA46E5" w:rsidR="471ADDE6">
        <w:rPr>
          <w:i/>
          <w:iCs/>
        </w:rPr>
        <w:t>atient’s</w:t>
      </w:r>
      <w:r w:rsidRPr="18EA46E5">
        <w:rPr>
          <w:i/>
          <w:iCs/>
        </w:rPr>
        <w:t xml:space="preserve"> caries risk </w:t>
      </w:r>
    </w:p>
    <w:p w:rsidR="460A9643" w:rsidP="002A3768" w:rsidRDefault="460A9643" w14:paraId="2C9BFF87" w14:textId="78C245C7">
      <w:pPr>
        <w:spacing w:after="0" w:line="240" w:lineRule="auto"/>
      </w:pPr>
      <w:r w:rsidRPr="18EA46E5">
        <w:rPr>
          <w:b/>
          <w:bCs/>
        </w:rPr>
        <w:t>CRA From Completed or In Progress:</w:t>
      </w:r>
      <w:r>
        <w:t xml:space="preserve"> </w:t>
      </w:r>
      <w:r w:rsidRPr="18EA46E5">
        <w:rPr>
          <w:i/>
          <w:iCs/>
        </w:rPr>
        <w:t xml:space="preserve">indicate if forms were completed or in progress </w:t>
      </w:r>
    </w:p>
    <w:p w:rsidR="460A9643" w:rsidP="002A3768" w:rsidRDefault="460A9643" w14:paraId="5056DEB6" w14:textId="5927A1AA">
      <w:pPr>
        <w:spacing w:after="0" w:line="240" w:lineRule="auto"/>
      </w:pPr>
      <w:r w:rsidRPr="18EA46E5">
        <w:rPr>
          <w:b/>
          <w:bCs/>
        </w:rPr>
        <w:t>Detailed Treatment Provided/</w:t>
      </w:r>
      <w:r w:rsidRPr="18EA46E5" w:rsidR="3509122F">
        <w:rPr>
          <w:b/>
          <w:bCs/>
        </w:rPr>
        <w:t>Task Accomplished:</w:t>
      </w:r>
      <w:r w:rsidR="3509122F">
        <w:t xml:space="preserve"> </w:t>
      </w:r>
      <w:r w:rsidRPr="18EA46E5" w:rsidR="3509122F">
        <w:rPr>
          <w:i/>
          <w:iCs/>
        </w:rPr>
        <w:t xml:space="preserve">Include all treatment/tasks provided THAT day. </w:t>
      </w:r>
      <w:r w:rsidRPr="18EA46E5" w:rsidR="42ADAF5A">
        <w:rPr>
          <w:i/>
          <w:iCs/>
        </w:rPr>
        <w:t xml:space="preserve">Med </w:t>
      </w:r>
      <w:proofErr w:type="spellStart"/>
      <w:r w:rsidRPr="18EA46E5" w:rsidR="34AE18AF">
        <w:rPr>
          <w:i/>
          <w:iCs/>
        </w:rPr>
        <w:t>h</w:t>
      </w:r>
      <w:r w:rsidRPr="18EA46E5" w:rsidR="42ADAF5A">
        <w:rPr>
          <w:i/>
          <w:iCs/>
        </w:rPr>
        <w:t>x</w:t>
      </w:r>
      <w:proofErr w:type="spellEnd"/>
      <w:r w:rsidRPr="18EA46E5" w:rsidR="42ADAF5A">
        <w:rPr>
          <w:i/>
          <w:iCs/>
        </w:rPr>
        <w:t xml:space="preserve">, </w:t>
      </w:r>
      <w:r w:rsidRPr="18EA46E5" w:rsidR="2B764D26">
        <w:rPr>
          <w:i/>
          <w:iCs/>
        </w:rPr>
        <w:t xml:space="preserve">radiographs, </w:t>
      </w:r>
      <w:r w:rsidRPr="18EA46E5" w:rsidR="42ADAF5A">
        <w:rPr>
          <w:i/>
          <w:iCs/>
        </w:rPr>
        <w:t>assessment, PS, OHI, indicate what areas were scaled and what type of instrumentation (hand scalers/USS), polished (indicate grit, what type of paste and flavor</w:t>
      </w:r>
      <w:r w:rsidRPr="18EA46E5" w:rsidR="0F506947">
        <w:rPr>
          <w:i/>
          <w:iCs/>
        </w:rPr>
        <w:t>)</w:t>
      </w:r>
      <w:r w:rsidRPr="18EA46E5" w:rsidR="42ADAF5A">
        <w:rPr>
          <w:i/>
          <w:iCs/>
        </w:rPr>
        <w:t xml:space="preserve">, </w:t>
      </w:r>
      <w:r w:rsidRPr="18EA46E5" w:rsidR="6FFD9699">
        <w:rPr>
          <w:i/>
          <w:iCs/>
        </w:rPr>
        <w:t xml:space="preserve">floss, exam, fluoride </w:t>
      </w:r>
      <w:r w:rsidRPr="18EA46E5" w:rsidR="10B591A3">
        <w:rPr>
          <w:i/>
          <w:iCs/>
        </w:rPr>
        <w:t>(what type)</w:t>
      </w:r>
      <w:r w:rsidRPr="18EA46E5" w:rsidR="6FFD9699">
        <w:rPr>
          <w:i/>
          <w:iCs/>
        </w:rPr>
        <w:t xml:space="preserve">, anesthetic, etc. </w:t>
      </w:r>
    </w:p>
    <w:p w:rsidR="0E03277E" w:rsidP="002A3768" w:rsidRDefault="0E03277E" w14:paraId="7A74F837" w14:textId="5EC6C464">
      <w:pPr>
        <w:spacing w:after="0" w:line="240" w:lineRule="auto"/>
      </w:pPr>
      <w:r w:rsidRPr="18EA46E5">
        <w:rPr>
          <w:b/>
          <w:bCs/>
        </w:rPr>
        <w:t xml:space="preserve">Patient Educations: </w:t>
      </w:r>
      <w:r w:rsidRPr="18EA46E5">
        <w:rPr>
          <w:i/>
          <w:iCs/>
        </w:rPr>
        <w:t xml:space="preserve">What was included in OHI, smoking cessation, dietary recommendations, </w:t>
      </w:r>
      <w:proofErr w:type="spellStart"/>
      <w:r w:rsidRPr="18EA46E5">
        <w:rPr>
          <w:i/>
          <w:iCs/>
        </w:rPr>
        <w:t>fl</w:t>
      </w:r>
      <w:proofErr w:type="spellEnd"/>
      <w:r w:rsidRPr="18EA46E5">
        <w:rPr>
          <w:i/>
          <w:iCs/>
        </w:rPr>
        <w:t xml:space="preserve"> recommendations, re-care recommendations, etc. </w:t>
      </w:r>
    </w:p>
    <w:p w:rsidR="0E03277E" w:rsidP="002A3768" w:rsidRDefault="0E03277E" w14:paraId="54DA34C8" w14:textId="121FE42B">
      <w:pPr>
        <w:spacing w:after="0" w:line="240" w:lineRule="auto"/>
      </w:pPr>
      <w:r w:rsidRPr="18EA46E5">
        <w:rPr>
          <w:b/>
          <w:bCs/>
        </w:rPr>
        <w:t>Patient goals:</w:t>
      </w:r>
      <w:r>
        <w:t xml:space="preserve"> </w:t>
      </w:r>
      <w:r w:rsidRPr="18EA46E5">
        <w:rPr>
          <w:i/>
          <w:iCs/>
        </w:rPr>
        <w:t>what goals were set for the patient prior to next appointment</w:t>
      </w:r>
      <w:r w:rsidRPr="18EA46E5" w:rsidR="7CA0D83C">
        <w:rPr>
          <w:i/>
          <w:iCs/>
        </w:rPr>
        <w:t>/recall</w:t>
      </w:r>
      <w:r w:rsidRPr="18EA46E5">
        <w:rPr>
          <w:i/>
          <w:iCs/>
        </w:rPr>
        <w:t xml:space="preserve">. Example: will brush 2xday, will decrease snacking to 1 time a day between meals, will floss 2xweek </w:t>
      </w:r>
    </w:p>
    <w:p w:rsidR="0E03277E" w:rsidP="002A3768" w:rsidRDefault="0E03277E" w14:paraId="6A370E21" w14:textId="507140B7">
      <w:pPr>
        <w:spacing w:after="0" w:line="240" w:lineRule="auto"/>
        <w:rPr>
          <w:i/>
          <w:iCs/>
        </w:rPr>
      </w:pPr>
      <w:r w:rsidRPr="18EA46E5">
        <w:rPr>
          <w:b/>
          <w:bCs/>
        </w:rPr>
        <w:t>PT involvement/questions/disposition:</w:t>
      </w:r>
      <w:r>
        <w:t xml:space="preserve"> </w:t>
      </w:r>
      <w:r w:rsidRPr="18EA46E5">
        <w:rPr>
          <w:i/>
          <w:iCs/>
        </w:rPr>
        <w:t>Include how involved</w:t>
      </w:r>
      <w:r w:rsidRPr="18EA46E5" w:rsidR="10241CF0">
        <w:rPr>
          <w:i/>
          <w:iCs/>
        </w:rPr>
        <w:t>/receptive</w:t>
      </w:r>
      <w:r w:rsidRPr="18EA46E5">
        <w:rPr>
          <w:i/>
          <w:iCs/>
        </w:rPr>
        <w:t xml:space="preserve"> the patient was throughout the appointment </w:t>
      </w:r>
    </w:p>
    <w:p w:rsidR="0E03277E" w:rsidP="002A3768" w:rsidRDefault="0E03277E" w14:paraId="0529E24C" w14:textId="4837FB21">
      <w:pPr>
        <w:spacing w:after="0" w:line="240" w:lineRule="auto"/>
      </w:pPr>
      <w:r w:rsidRPr="18EA46E5">
        <w:rPr>
          <w:b/>
          <w:bCs/>
        </w:rPr>
        <w:t>Procedures/Services/Exams in progress:</w:t>
      </w:r>
      <w:r w:rsidRPr="18EA46E5">
        <w:rPr>
          <w:b/>
          <w:bCs/>
          <w:i/>
          <w:iCs/>
        </w:rPr>
        <w:t xml:space="preserve"> </w:t>
      </w:r>
      <w:r w:rsidRPr="18EA46E5">
        <w:rPr>
          <w:i/>
          <w:iCs/>
        </w:rPr>
        <w:t xml:space="preserve">List any </w:t>
      </w:r>
      <w:r w:rsidRPr="18EA46E5" w:rsidR="33A01E5B">
        <w:rPr>
          <w:i/>
          <w:iCs/>
        </w:rPr>
        <w:t xml:space="preserve">treatment that is still in progress, or n/a if all treatment has been completed </w:t>
      </w:r>
    </w:p>
    <w:p w:rsidR="33A01E5B" w:rsidP="002A3768" w:rsidRDefault="33A01E5B" w14:paraId="1DA53E80" w14:textId="4CC5A69E">
      <w:pPr>
        <w:spacing w:after="0" w:line="240" w:lineRule="auto"/>
      </w:pPr>
      <w:r w:rsidRPr="18EA46E5">
        <w:rPr>
          <w:b/>
          <w:bCs/>
        </w:rPr>
        <w:t>N/V:</w:t>
      </w:r>
      <w:r w:rsidRPr="18EA46E5">
        <w:rPr>
          <w:b/>
          <w:bCs/>
          <w:i/>
          <w:iCs/>
        </w:rPr>
        <w:t xml:space="preserve"> </w:t>
      </w:r>
      <w:r w:rsidRPr="18EA46E5">
        <w:rPr>
          <w:i/>
          <w:iCs/>
        </w:rPr>
        <w:t xml:space="preserve">list what the next visit should be </w:t>
      </w:r>
    </w:p>
    <w:p w:rsidR="33A01E5B" w:rsidP="002A3768" w:rsidRDefault="33A01E5B" w14:paraId="0B79A69B" w14:textId="481785F4">
      <w:pPr>
        <w:spacing w:after="0" w:line="240" w:lineRule="auto"/>
      </w:pPr>
      <w:r w:rsidRPr="18EA46E5">
        <w:rPr>
          <w:b/>
          <w:bCs/>
        </w:rPr>
        <w:t>Recall Date:</w:t>
      </w:r>
      <w:r w:rsidRPr="18EA46E5">
        <w:rPr>
          <w:b/>
          <w:bCs/>
          <w:i/>
          <w:iCs/>
        </w:rPr>
        <w:t xml:space="preserve"> </w:t>
      </w:r>
      <w:r w:rsidRPr="18EA46E5">
        <w:rPr>
          <w:i/>
          <w:iCs/>
        </w:rPr>
        <w:t xml:space="preserve">list the patients recall date if the patient’s treatment was completed </w:t>
      </w:r>
    </w:p>
    <w:p w:rsidR="002A3768" w:rsidP="0971082C" w:rsidRDefault="33A01E5B" w14:paraId="6D4AC8C0" w14:textId="16C968B1">
      <w:pPr>
        <w:spacing w:after="0" w:line="240" w:lineRule="auto"/>
      </w:pPr>
      <w:r w:rsidRPr="01F3BB1F">
        <w:rPr>
          <w:b/>
          <w:bCs/>
        </w:rPr>
        <w:t xml:space="preserve">Faculty: </w:t>
      </w:r>
      <w:r w:rsidRPr="01F3BB1F">
        <w:rPr>
          <w:i/>
          <w:iCs/>
        </w:rPr>
        <w:t>the faculty name</w:t>
      </w:r>
    </w:p>
    <w:p w:rsidRPr="0063635D" w:rsidR="0063635D" w:rsidP="01F3BB1F" w:rsidRDefault="7CC29965" w14:paraId="1B9C8FC3" w14:textId="2F496CD7">
      <w:pPr>
        <w:pStyle w:val="Heading1"/>
      </w:pPr>
      <w:bookmarkStart w:name="_Toc1536819182" w:id="22"/>
      <w:r>
        <w:t xml:space="preserve">Entrustment Score </w:t>
      </w:r>
      <w:bookmarkEnd w:id="22"/>
    </w:p>
    <w:p w:rsidR="001D1EC3" w:rsidP="01F3BB1F" w:rsidRDefault="7CC29965" w14:paraId="0CC0CFB7" w14:textId="7D13CD01">
      <w:pPr>
        <w:spacing w:after="0" w:line="240" w:lineRule="auto"/>
      </w:pPr>
      <w:r>
        <w:t xml:space="preserve">At the end of each clinic </w:t>
      </w:r>
      <w:r w:rsidR="65C400FE">
        <w:t>session,</w:t>
      </w:r>
      <w:r>
        <w:t xml:space="preserve"> </w:t>
      </w:r>
      <w:r w:rsidR="601AF6AC">
        <w:t>the student will give you an entrustment score of how independent they felt they were that clinic session</w:t>
      </w:r>
      <w:r w:rsidR="17572972">
        <w:t>.  Y</w:t>
      </w:r>
      <w:r>
        <w:t xml:space="preserve">ou </w:t>
      </w:r>
      <w:r w:rsidR="54E27AF8">
        <w:t xml:space="preserve">will also </w:t>
      </w:r>
      <w:r w:rsidR="3A80D77A">
        <w:t>giv</w:t>
      </w:r>
      <w:r w:rsidR="06137909">
        <w:t>e</w:t>
      </w:r>
      <w:r>
        <w:t xml:space="preserve"> the student an entrustment score</w:t>
      </w:r>
      <w:r w:rsidR="526B22AC">
        <w:t xml:space="preserve"> based on how independent you felt they were that session</w:t>
      </w:r>
      <w:r>
        <w:t xml:space="preserve">. This is a score of 1-5 and below is the </w:t>
      </w:r>
      <w:r w:rsidR="30E458B7">
        <w:t>rubric</w:t>
      </w:r>
      <w:r>
        <w:t xml:space="preserve"> you should be following when </w:t>
      </w:r>
      <w:r w:rsidR="65C400FE">
        <w:t xml:space="preserve">determining entrustment. </w:t>
      </w:r>
      <w:r w:rsidR="5D28ED69">
        <w:t xml:space="preserve">See “Input Grade” for how to enter these scores into </w:t>
      </w:r>
      <w:r w:rsidR="002A3768">
        <w:t>A</w:t>
      </w:r>
      <w:r w:rsidR="5D28ED69">
        <w:t xml:space="preserve">xium. </w:t>
      </w:r>
    </w:p>
    <w:tbl>
      <w:tblPr>
        <w:tblStyle w:val="TableGrid"/>
        <w:tblW w:w="9715" w:type="dxa"/>
        <w:tblLook w:val="04A0" w:firstRow="1" w:lastRow="0" w:firstColumn="1" w:lastColumn="0" w:noHBand="0" w:noVBand="1"/>
      </w:tblPr>
      <w:tblGrid>
        <w:gridCol w:w="805"/>
        <w:gridCol w:w="3079"/>
        <w:gridCol w:w="5831"/>
      </w:tblGrid>
      <w:tr w:rsidR="00D7266A" w:rsidTr="01F3BB1F" w14:paraId="222CC850" w14:textId="77777777">
        <w:tc>
          <w:tcPr>
            <w:tcW w:w="3884" w:type="dxa"/>
            <w:gridSpan w:val="2"/>
          </w:tcPr>
          <w:p w:rsidRPr="00F40FFE" w:rsidR="00D7266A" w:rsidP="00886D5C" w:rsidRDefault="00D7266A" w14:paraId="74D4CD76" w14:textId="5BA1F99E">
            <w:pPr>
              <w:rPr>
                <w:b/>
                <w:bCs/>
              </w:rPr>
            </w:pPr>
            <w:r w:rsidRPr="00F40FFE">
              <w:rPr>
                <w:b/>
                <w:bCs/>
              </w:rPr>
              <w:t>Scale</w:t>
            </w:r>
          </w:p>
        </w:tc>
        <w:tc>
          <w:tcPr>
            <w:tcW w:w="5831" w:type="dxa"/>
          </w:tcPr>
          <w:p w:rsidRPr="00F40FFE" w:rsidR="00D7266A" w:rsidP="00886D5C" w:rsidRDefault="00D7266A" w14:paraId="22DB144A" w14:textId="1C94AA7E">
            <w:pPr>
              <w:rPr>
                <w:b/>
                <w:bCs/>
              </w:rPr>
            </w:pPr>
            <w:r w:rsidRPr="00F40FFE">
              <w:rPr>
                <w:b/>
                <w:bCs/>
              </w:rPr>
              <w:t xml:space="preserve">Student </w:t>
            </w:r>
          </w:p>
        </w:tc>
      </w:tr>
      <w:tr w:rsidR="003E147E" w:rsidTr="01F3BB1F" w14:paraId="38E39DC1" w14:textId="77777777">
        <w:tc>
          <w:tcPr>
            <w:tcW w:w="805" w:type="dxa"/>
          </w:tcPr>
          <w:p w:rsidRPr="00F40FFE" w:rsidR="003E147E" w:rsidP="00886D5C" w:rsidRDefault="00D7266A" w14:paraId="2B0D7A2F" w14:textId="0E5D61E4">
            <w:pPr>
              <w:rPr>
                <w:b/>
                <w:bCs/>
              </w:rPr>
            </w:pPr>
            <w:r w:rsidRPr="00F40FFE">
              <w:rPr>
                <w:b/>
                <w:bCs/>
              </w:rPr>
              <w:lastRenderedPageBreak/>
              <w:t>5</w:t>
            </w:r>
          </w:p>
        </w:tc>
        <w:tc>
          <w:tcPr>
            <w:tcW w:w="3079" w:type="dxa"/>
          </w:tcPr>
          <w:p w:rsidRPr="00F40FFE" w:rsidR="003E147E" w:rsidP="00886D5C" w:rsidRDefault="00D7266A" w14:paraId="3F151DBD" w14:textId="481BE1D2">
            <w:pPr>
              <w:rPr>
                <w:b/>
                <w:bCs/>
              </w:rPr>
            </w:pPr>
            <w:r w:rsidRPr="00F40FFE">
              <w:rPr>
                <w:b/>
                <w:bCs/>
              </w:rPr>
              <w:t>Independent Practitioner (Mastery)</w:t>
            </w:r>
          </w:p>
        </w:tc>
        <w:tc>
          <w:tcPr>
            <w:tcW w:w="5831" w:type="dxa"/>
          </w:tcPr>
          <w:p w:rsidRPr="00F40FFE" w:rsidR="003E147E" w:rsidP="00886D5C" w:rsidRDefault="002D5051" w14:paraId="33B94FF7" w14:textId="77777777">
            <w:pPr>
              <w:rPr>
                <w:b/>
                <w:bCs/>
              </w:rPr>
            </w:pPr>
            <w:r>
              <w:t xml:space="preserve">No guidance </w:t>
            </w:r>
            <w:r w:rsidRPr="00F40FFE">
              <w:rPr>
                <w:b/>
                <w:bCs/>
              </w:rPr>
              <w:t xml:space="preserve">“I was there just in case” </w:t>
            </w:r>
          </w:p>
          <w:p w:rsidR="002D5051" w:rsidP="00886D5C" w:rsidRDefault="002D5051" w14:paraId="2822AC23" w14:textId="0742C390">
            <w:r>
              <w:t>Demonstrate</w:t>
            </w:r>
            <w:r w:rsidR="00501A8C">
              <w:t>d virtually complete independence, Performed in a safe manner without instructor assistance</w:t>
            </w:r>
          </w:p>
        </w:tc>
      </w:tr>
      <w:tr w:rsidR="003E147E" w:rsidTr="01F3BB1F" w14:paraId="4D04FCB2" w14:textId="77777777">
        <w:tc>
          <w:tcPr>
            <w:tcW w:w="805" w:type="dxa"/>
          </w:tcPr>
          <w:p w:rsidRPr="00F40FFE" w:rsidR="003E147E" w:rsidP="00886D5C" w:rsidRDefault="00D7266A" w14:paraId="0F27D314" w14:textId="2F81318F">
            <w:pPr>
              <w:rPr>
                <w:b/>
                <w:bCs/>
              </w:rPr>
            </w:pPr>
            <w:r w:rsidRPr="00F40FFE">
              <w:rPr>
                <w:b/>
                <w:bCs/>
              </w:rPr>
              <w:t>4</w:t>
            </w:r>
          </w:p>
        </w:tc>
        <w:tc>
          <w:tcPr>
            <w:tcW w:w="3079" w:type="dxa"/>
          </w:tcPr>
          <w:p w:rsidRPr="00F40FFE" w:rsidR="003E147E" w:rsidP="00886D5C" w:rsidRDefault="00E410E2" w14:paraId="05D95134" w14:textId="7068BB55">
            <w:pPr>
              <w:rPr>
                <w:b/>
                <w:bCs/>
              </w:rPr>
            </w:pPr>
            <w:r w:rsidRPr="00F40FFE">
              <w:rPr>
                <w:b/>
                <w:bCs/>
              </w:rPr>
              <w:t>Early Practitioner (Emerging Mastery)</w:t>
            </w:r>
          </w:p>
        </w:tc>
        <w:tc>
          <w:tcPr>
            <w:tcW w:w="5831" w:type="dxa"/>
          </w:tcPr>
          <w:p w:rsidR="003E147E" w:rsidP="00886D5C" w:rsidRDefault="00501A8C" w14:paraId="7D0CEE6F" w14:textId="0AFEA103">
            <w:r>
              <w:t xml:space="preserve">Minimal of infrequent </w:t>
            </w:r>
            <w:r w:rsidRPr="00F40FFE">
              <w:rPr>
                <w:b/>
                <w:bCs/>
              </w:rPr>
              <w:t>guidance “I directed from time to time”</w:t>
            </w:r>
            <w:r>
              <w:t xml:space="preserve"> Demonstrated modest </w:t>
            </w:r>
            <w:r w:rsidR="007B1C06">
              <w:t xml:space="preserve">independence, required occasional prompting, assistance, or supervisions for safe practice </w:t>
            </w:r>
          </w:p>
        </w:tc>
      </w:tr>
      <w:tr w:rsidR="003E147E" w:rsidTr="01F3BB1F" w14:paraId="00C70A5C" w14:textId="77777777">
        <w:tc>
          <w:tcPr>
            <w:tcW w:w="805" w:type="dxa"/>
          </w:tcPr>
          <w:p w:rsidRPr="00F40FFE" w:rsidR="003E147E" w:rsidP="00886D5C" w:rsidRDefault="00D7266A" w14:paraId="535F1054" w14:textId="0A570A9A">
            <w:pPr>
              <w:rPr>
                <w:b/>
                <w:bCs/>
              </w:rPr>
            </w:pPr>
            <w:r w:rsidRPr="00F40FFE">
              <w:rPr>
                <w:b/>
                <w:bCs/>
              </w:rPr>
              <w:t>3</w:t>
            </w:r>
          </w:p>
        </w:tc>
        <w:tc>
          <w:tcPr>
            <w:tcW w:w="3079" w:type="dxa"/>
          </w:tcPr>
          <w:p w:rsidRPr="00F40FFE" w:rsidR="003E147E" w:rsidP="00886D5C" w:rsidRDefault="00E410E2" w14:paraId="0102544A" w14:textId="75082250">
            <w:pPr>
              <w:rPr>
                <w:b/>
                <w:bCs/>
              </w:rPr>
            </w:pPr>
            <w:r w:rsidRPr="00F40FFE">
              <w:rPr>
                <w:b/>
                <w:bCs/>
              </w:rPr>
              <w:t>Advanced Learner (Progressing)</w:t>
            </w:r>
          </w:p>
        </w:tc>
        <w:tc>
          <w:tcPr>
            <w:tcW w:w="5831" w:type="dxa"/>
          </w:tcPr>
          <w:p w:rsidR="003E147E" w:rsidP="00886D5C" w:rsidRDefault="005425D5" w14:paraId="58BB3485" w14:textId="77777777">
            <w:r>
              <w:t xml:space="preserve">Modest or frequent guidance </w:t>
            </w:r>
            <w:r w:rsidRPr="00F40FFE">
              <w:rPr>
                <w:b/>
                <w:bCs/>
              </w:rPr>
              <w:t>“I talked them through it”</w:t>
            </w:r>
            <w:r>
              <w:t xml:space="preserve"> </w:t>
            </w:r>
          </w:p>
          <w:p w:rsidR="005425D5" w:rsidP="00886D5C" w:rsidRDefault="005425D5" w14:paraId="51685254" w14:textId="4C1878AD">
            <w:r>
              <w:t xml:space="preserve">Demonstrated minimal </w:t>
            </w:r>
            <w:r w:rsidR="00BA70CC">
              <w:t xml:space="preserve">independence, Able to perform some tasks but required </w:t>
            </w:r>
            <w:r w:rsidR="00564413">
              <w:t xml:space="preserve">intermittent direction/help (faculty did less than half of it for them) </w:t>
            </w:r>
          </w:p>
        </w:tc>
      </w:tr>
      <w:tr w:rsidR="003E147E" w:rsidTr="01F3BB1F" w14:paraId="404F2555" w14:textId="77777777">
        <w:tc>
          <w:tcPr>
            <w:tcW w:w="805" w:type="dxa"/>
          </w:tcPr>
          <w:p w:rsidRPr="00F40FFE" w:rsidR="003E147E" w:rsidP="00886D5C" w:rsidRDefault="00D7266A" w14:paraId="6EE52BA2" w14:textId="483E6CA5">
            <w:pPr>
              <w:rPr>
                <w:b/>
                <w:bCs/>
              </w:rPr>
            </w:pPr>
            <w:r w:rsidRPr="00F40FFE">
              <w:rPr>
                <w:b/>
                <w:bCs/>
              </w:rPr>
              <w:t>2</w:t>
            </w:r>
          </w:p>
        </w:tc>
        <w:tc>
          <w:tcPr>
            <w:tcW w:w="3079" w:type="dxa"/>
          </w:tcPr>
          <w:p w:rsidRPr="00F40FFE" w:rsidR="003E147E" w:rsidP="00886D5C" w:rsidRDefault="00E410E2" w14:paraId="68C7D93D" w14:textId="2E478916">
            <w:pPr>
              <w:rPr>
                <w:b/>
                <w:bCs/>
              </w:rPr>
            </w:pPr>
            <w:r w:rsidRPr="00F40FFE">
              <w:rPr>
                <w:b/>
                <w:bCs/>
              </w:rPr>
              <w:t>Beginning Learner</w:t>
            </w:r>
            <w:r w:rsidRPr="00F40FFE" w:rsidR="002D5051">
              <w:rPr>
                <w:b/>
                <w:bCs/>
              </w:rPr>
              <w:t xml:space="preserve"> (Emerging)</w:t>
            </w:r>
            <w:r w:rsidRPr="00F40FFE">
              <w:rPr>
                <w:b/>
                <w:bCs/>
              </w:rPr>
              <w:t xml:space="preserve"> </w:t>
            </w:r>
          </w:p>
        </w:tc>
        <w:tc>
          <w:tcPr>
            <w:tcW w:w="5831" w:type="dxa"/>
          </w:tcPr>
          <w:p w:rsidR="003E147E" w:rsidP="00886D5C" w:rsidRDefault="00564413" w14:paraId="55E5FA69" w14:textId="125F3293">
            <w:r>
              <w:t xml:space="preserve">Complete or extensive guidance </w:t>
            </w:r>
            <w:r w:rsidRPr="00F40FFE">
              <w:rPr>
                <w:b/>
                <w:bCs/>
              </w:rPr>
              <w:t xml:space="preserve">“I did more than half for the student” </w:t>
            </w:r>
            <w:r>
              <w:t>Demonstrated total or significant de</w:t>
            </w:r>
            <w:r w:rsidR="005B4E32">
              <w:t>pendance</w:t>
            </w:r>
            <w:r>
              <w:t xml:space="preserve"> on faculty. </w:t>
            </w:r>
            <w:r w:rsidR="005B4E32">
              <w:t>Required</w:t>
            </w:r>
            <w:r>
              <w:t xml:space="preserve"> persistent </w:t>
            </w:r>
            <w:r w:rsidR="005B4E32">
              <w:t xml:space="preserve">direct supervision and direction. </w:t>
            </w:r>
          </w:p>
        </w:tc>
      </w:tr>
      <w:tr w:rsidR="003E147E" w:rsidTr="01F3BB1F" w14:paraId="56B780CD" w14:textId="77777777">
        <w:tc>
          <w:tcPr>
            <w:tcW w:w="805" w:type="dxa"/>
          </w:tcPr>
          <w:p w:rsidRPr="00F40FFE" w:rsidR="003E147E" w:rsidP="00886D5C" w:rsidRDefault="00D7266A" w14:paraId="3757F5BC" w14:textId="1DDAC059">
            <w:pPr>
              <w:rPr>
                <w:b/>
                <w:bCs/>
              </w:rPr>
            </w:pPr>
            <w:r w:rsidRPr="00F40FFE">
              <w:rPr>
                <w:b/>
                <w:bCs/>
              </w:rPr>
              <w:t>1</w:t>
            </w:r>
          </w:p>
        </w:tc>
        <w:tc>
          <w:tcPr>
            <w:tcW w:w="3079" w:type="dxa"/>
          </w:tcPr>
          <w:p w:rsidRPr="00F40FFE" w:rsidR="003E147E" w:rsidP="00886D5C" w:rsidRDefault="002D5051" w14:paraId="447B0E8E" w14:textId="640935AB">
            <w:pPr>
              <w:rPr>
                <w:b/>
                <w:bCs/>
              </w:rPr>
            </w:pPr>
            <w:r w:rsidRPr="00F40FFE">
              <w:rPr>
                <w:b/>
                <w:bCs/>
              </w:rPr>
              <w:t xml:space="preserve">Critical Deficiency </w:t>
            </w:r>
          </w:p>
        </w:tc>
        <w:tc>
          <w:tcPr>
            <w:tcW w:w="5831" w:type="dxa"/>
          </w:tcPr>
          <w:p w:rsidR="003E147E" w:rsidP="00886D5C" w:rsidRDefault="005B4E32" w14:paraId="3FEA2E95" w14:textId="367F61EF">
            <w:r>
              <w:t xml:space="preserve">Failed to seek appropriate guidance </w:t>
            </w:r>
            <w:r w:rsidR="00362FDF">
              <w:t xml:space="preserve">from the faculty or </w:t>
            </w:r>
            <w:r w:rsidRPr="00F40FFE" w:rsidR="00362FDF">
              <w:rPr>
                <w:b/>
                <w:bCs/>
              </w:rPr>
              <w:t xml:space="preserve">operated with an inappropriate level of </w:t>
            </w:r>
            <w:r w:rsidRPr="00F40FFE" w:rsidR="00F40FFE">
              <w:rPr>
                <w:b/>
                <w:bCs/>
              </w:rPr>
              <w:t>independence</w:t>
            </w:r>
            <w:r w:rsidR="00F40FFE">
              <w:t xml:space="preserve">, leading to unacceptable protentional harm. Unacceptable preparation or lack of essential knowledge and understanding of the patient procedure </w:t>
            </w:r>
          </w:p>
        </w:tc>
      </w:tr>
    </w:tbl>
    <w:p w:rsidR="005D3237" w:rsidP="01F3BB1F" w:rsidRDefault="16252EB4" w14:paraId="4C4E743D" w14:textId="5633CB4F">
      <w:pPr>
        <w:pStyle w:val="Heading1"/>
      </w:pPr>
      <w:bookmarkStart w:name="_Toc2078885880" w:id="23"/>
      <w:r>
        <w:t xml:space="preserve">Paper Grade Sheets </w:t>
      </w:r>
      <w:bookmarkEnd w:id="23"/>
    </w:p>
    <w:p w:rsidR="0084344F" w:rsidP="1F148DE9" w:rsidRDefault="759D06FA" w14:paraId="0408144C" w14:textId="14CAA8E8">
      <w:pPr>
        <w:pStyle w:val="ListBullet"/>
        <w:numPr>
          <w:ilvl w:val="0"/>
          <w:numId w:val="0"/>
        </w:numPr>
        <w:spacing w:after="0" w:line="240" w:lineRule="auto"/>
      </w:pPr>
      <w:r>
        <w:t>Students receive clinical feedback from faculty in two ways, they will receive a grade that is inputted into Axium as well as a paper grade sheet. There is a grade sheet for each semester H219,</w:t>
      </w:r>
      <w:r w:rsidR="3B26847E">
        <w:t xml:space="preserve"> </w:t>
      </w:r>
      <w:r>
        <w:t>H221,</w:t>
      </w:r>
      <w:r w:rsidR="3B26847E">
        <w:t xml:space="preserve"> </w:t>
      </w:r>
      <w:r>
        <w:t>H301,</w:t>
      </w:r>
      <w:r w:rsidR="3B26847E">
        <w:t xml:space="preserve"> </w:t>
      </w:r>
      <w:r>
        <w:t>H302,</w:t>
      </w:r>
      <w:r w:rsidR="3B26847E">
        <w:t xml:space="preserve"> </w:t>
      </w:r>
      <w:r>
        <w:t xml:space="preserve">H411and H420. </w:t>
      </w:r>
      <w:r w:rsidR="63FDA11C">
        <w:t>The student should have their class grade sheet</w:t>
      </w:r>
      <w:r w:rsidR="008771EF">
        <w:t xml:space="preserve"> </w:t>
      </w:r>
      <w:r w:rsidR="63FDA11C">
        <w:t xml:space="preserve">as well as the blank grade sheet for faculty to write feedback. </w:t>
      </w:r>
      <w:r>
        <w:t xml:space="preserve">The student is responsible for having </w:t>
      </w:r>
      <w:r w:rsidR="310BBAA7">
        <w:t>both</w:t>
      </w:r>
      <w:r>
        <w:t xml:space="preserve"> papers in clinic and filled out for the hygiene faculty. The </w:t>
      </w:r>
      <w:r w:rsidRPr="008771EF">
        <w:rPr>
          <w:b/>
          <w:bCs/>
        </w:rPr>
        <w:t xml:space="preserve">first page is the </w:t>
      </w:r>
      <w:r w:rsidRPr="008771EF" w:rsidR="62EE04CB">
        <w:rPr>
          <w:b/>
          <w:bCs/>
        </w:rPr>
        <w:t xml:space="preserve">clinical </w:t>
      </w:r>
      <w:r w:rsidRPr="008771EF" w:rsidR="3B26847E">
        <w:rPr>
          <w:b/>
          <w:bCs/>
        </w:rPr>
        <w:t>grade sheet</w:t>
      </w:r>
      <w:r w:rsidR="62EE04CB">
        <w:t xml:space="preserve"> the </w:t>
      </w:r>
      <w:r w:rsidRPr="008771EF" w:rsidR="62EE04CB">
        <w:rPr>
          <w:b/>
          <w:bCs/>
        </w:rPr>
        <w:t>second page is for written feedback</w:t>
      </w:r>
      <w:r w:rsidR="62EE04CB">
        <w:t xml:space="preserve">. </w:t>
      </w:r>
      <w:r w:rsidR="095A9B2A">
        <w:t>Point deductions</w:t>
      </w:r>
      <w:r w:rsidR="62EE04CB">
        <w:t xml:space="preserve"> for each </w:t>
      </w:r>
      <w:r w:rsidR="095A9B2A">
        <w:t xml:space="preserve">section are weighted differently for each class – see all class </w:t>
      </w:r>
      <w:r w:rsidR="3B26847E">
        <w:t xml:space="preserve">grade </w:t>
      </w:r>
      <w:r w:rsidR="095A9B2A">
        <w:t>sheets below</w:t>
      </w:r>
      <w:r w:rsidR="401438BE">
        <w:t>.</w:t>
      </w:r>
      <w:r w:rsidR="1B266BDF">
        <w:t xml:space="preserve"> The second page should be dated at each appointment with faculty name. This is where you </w:t>
      </w:r>
      <w:r w:rsidR="7CAB2D7C">
        <w:t>give</w:t>
      </w:r>
      <w:r w:rsidR="1B266BDF">
        <w:t xml:space="preserve"> a written description of what </w:t>
      </w:r>
      <w:r w:rsidR="75D09B08">
        <w:t xml:space="preserve">happened </w:t>
      </w:r>
      <w:r w:rsidR="1B266BDF">
        <w:t>during the appointment. Information such</w:t>
      </w:r>
      <w:r w:rsidR="269F0C15">
        <w:t xml:space="preserve"> as</w:t>
      </w:r>
      <w:r w:rsidR="1B266BDF">
        <w:t xml:space="preserve"> </w:t>
      </w:r>
      <w:r w:rsidR="5760B071">
        <w:t xml:space="preserve">if </w:t>
      </w:r>
      <w:r w:rsidR="0B59F12E">
        <w:t xml:space="preserve">the </w:t>
      </w:r>
      <w:r w:rsidR="1B266BDF">
        <w:t xml:space="preserve">patient is new to IUSD, </w:t>
      </w:r>
      <w:r w:rsidR="7B553C3B">
        <w:t xml:space="preserve">a </w:t>
      </w:r>
      <w:r w:rsidR="1B266BDF">
        <w:t>recall, new to</w:t>
      </w:r>
      <w:r w:rsidR="20590C74">
        <w:t xml:space="preserve"> the</w:t>
      </w:r>
      <w:r w:rsidR="1B266BDF">
        <w:t xml:space="preserve"> hygiene clinic</w:t>
      </w:r>
      <w:r w:rsidR="46CA1BF1">
        <w:t xml:space="preserve">, </w:t>
      </w:r>
      <w:r w:rsidR="1B266BDF">
        <w:t xml:space="preserve">needs radiographic planning or </w:t>
      </w:r>
      <w:r w:rsidR="3B26847E">
        <w:t>new treatment plan. It is also where you will give student feedback, note</w:t>
      </w:r>
      <w:r w:rsidR="2B41BE49">
        <w:t>s about</w:t>
      </w:r>
      <w:r w:rsidR="3B26847E">
        <w:t xml:space="preserve"> what you and the student worked on that day. Document where the</w:t>
      </w:r>
      <w:r w:rsidR="2D32113A">
        <w:t xml:space="preserve"> </w:t>
      </w:r>
      <w:r w:rsidR="3B26847E">
        <w:t>student missed points and why. Please provide both positive feedback and constructive criticism and</w:t>
      </w:r>
      <w:r w:rsidR="4F2C4D8C">
        <w:t>/</w:t>
      </w:r>
      <w:r w:rsidR="3B26847E">
        <w:t>or areas of improvement.</w:t>
      </w:r>
      <w:r w:rsidR="6178DB99">
        <w:t xml:space="preserve">  If the patient is to return for another appointment, provide any necessary information for the next faculty member to know (how far </w:t>
      </w:r>
      <w:r w:rsidR="70B7E62A">
        <w:t>they</w:t>
      </w:r>
      <w:r w:rsidR="6178DB99">
        <w:t xml:space="preserve"> got today, what is left to complete, etc.).</w:t>
      </w:r>
      <w:r w:rsidR="3B26847E">
        <w:t xml:space="preserve"> There is also a line item for</w:t>
      </w:r>
      <w:r w:rsidR="5B7EDACA">
        <w:t xml:space="preserve"> </w:t>
      </w:r>
      <w:r w:rsidR="3B26847E">
        <w:t xml:space="preserve">the entrustment score the student received that appointment session. </w:t>
      </w:r>
      <w:r w:rsidR="009D0FFC">
        <w:t xml:space="preserve">Students receive an entrustment score at each appointment, so if the student takes three </w:t>
      </w:r>
      <w:r w:rsidR="72BBBE4F">
        <w:t>visits</w:t>
      </w:r>
      <w:r w:rsidR="009D0FFC">
        <w:t xml:space="preserve"> for one patient</w:t>
      </w:r>
      <w:r w:rsidR="2096B537">
        <w:t>,</w:t>
      </w:r>
      <w:r w:rsidR="009D0FFC">
        <w:t xml:space="preserve"> they will have three entrustment scores. </w:t>
      </w:r>
    </w:p>
    <w:p w:rsidR="1F148DE9" w:rsidP="1F148DE9" w:rsidRDefault="1F148DE9" w14:paraId="0F836B86" w14:textId="7D239AD0">
      <w:pPr>
        <w:pStyle w:val="ListBullet"/>
        <w:numPr>
          <w:ilvl w:val="0"/>
          <w:numId w:val="0"/>
        </w:numPr>
        <w:spacing w:after="0" w:line="240" w:lineRule="auto"/>
      </w:pPr>
    </w:p>
    <w:p w:rsidR="52713C3C" w:rsidP="1F148DE9" w:rsidRDefault="52713C3C" w14:paraId="6ADDA31F" w14:textId="52F8787A">
      <w:pPr>
        <w:pStyle w:val="ListBullet"/>
        <w:numPr>
          <w:ilvl w:val="0"/>
          <w:numId w:val="0"/>
        </w:numPr>
        <w:spacing w:after="0" w:line="240" w:lineRule="auto"/>
        <w:rPr>
          <w:b/>
          <w:bCs/>
        </w:rPr>
      </w:pPr>
      <w:r w:rsidRPr="1F148DE9">
        <w:rPr>
          <w:b/>
          <w:bCs/>
        </w:rPr>
        <w:t xml:space="preserve">Calculating </w:t>
      </w:r>
      <w:r w:rsidRPr="1F148DE9" w:rsidR="2C523217">
        <w:rPr>
          <w:b/>
          <w:bCs/>
        </w:rPr>
        <w:t>Scaling</w:t>
      </w:r>
      <w:r w:rsidRPr="1F148DE9">
        <w:rPr>
          <w:b/>
          <w:bCs/>
        </w:rPr>
        <w:t xml:space="preserve"> </w:t>
      </w:r>
      <w:r w:rsidRPr="1F148DE9" w:rsidR="0E1D6457">
        <w:rPr>
          <w:b/>
          <w:bCs/>
        </w:rPr>
        <w:t>D</w:t>
      </w:r>
      <w:r w:rsidRPr="1F148DE9">
        <w:rPr>
          <w:b/>
          <w:bCs/>
        </w:rPr>
        <w:t xml:space="preserve">eductions: </w:t>
      </w:r>
      <w:r>
        <w:t xml:space="preserve">scaling deductions are weighted differently for every </w:t>
      </w:r>
      <w:r w:rsidR="3FEB11CB">
        <w:t>semester</w:t>
      </w:r>
      <w:r w:rsidR="56083138">
        <w:t xml:space="preserve"> and what type of patient they are working on (Class 1,2,3,4)</w:t>
      </w:r>
      <w:r>
        <w:t xml:space="preserve">. Please refer to the </w:t>
      </w:r>
      <w:r w:rsidRPr="1F148DE9">
        <w:rPr>
          <w:i/>
          <w:iCs/>
        </w:rPr>
        <w:t>Faculty Calibration and Resources</w:t>
      </w:r>
      <w:r>
        <w:t xml:space="preserve"> page in canvas for detailed information on how to calculate </w:t>
      </w:r>
      <w:r w:rsidR="5747551C">
        <w:t xml:space="preserve">scaling </w:t>
      </w:r>
      <w:r w:rsidR="6DAD4CE5">
        <w:t xml:space="preserve">deductions and </w:t>
      </w:r>
      <w:r w:rsidR="6DAD4CE5">
        <w:lastRenderedPageBreak/>
        <w:t xml:space="preserve">get help from other attending faculty.  It seems daunting at first, but once you get the hang of it, it’s simple! </w:t>
      </w:r>
      <w:r w:rsidRPr="1F148DE9" w:rsidR="6DAD4CE5">
        <w:rPr>
          <w:b/>
          <w:bCs/>
        </w:rPr>
        <w:t xml:space="preserve">Remember: taking scaling deductions </w:t>
      </w:r>
      <w:r w:rsidRPr="1F148DE9" w:rsidR="53D51E8C">
        <w:rPr>
          <w:b/>
          <w:bCs/>
        </w:rPr>
        <w:t>is</w:t>
      </w:r>
      <w:r w:rsidRPr="1F148DE9" w:rsidR="6DAD4CE5">
        <w:rPr>
          <w:b/>
          <w:bCs/>
        </w:rPr>
        <w:t xml:space="preserve"> important so we know how the students are progressing! </w:t>
      </w:r>
    </w:p>
    <w:p w:rsidR="1F148DE9" w:rsidP="1F148DE9" w:rsidRDefault="1F148DE9" w14:paraId="5898FFE6" w14:textId="02404365">
      <w:pPr>
        <w:pStyle w:val="ListBullet"/>
        <w:numPr>
          <w:ilvl w:val="0"/>
          <w:numId w:val="0"/>
        </w:numPr>
        <w:spacing w:after="0" w:line="240" w:lineRule="auto"/>
        <w:rPr>
          <w:b/>
          <w:bCs/>
        </w:rPr>
      </w:pPr>
    </w:p>
    <w:p w:rsidR="1739BD8A" w:rsidP="01F3BB1F" w:rsidRDefault="1739BD8A" w14:paraId="14C46EA0" w14:textId="34499694">
      <w:pPr>
        <w:pStyle w:val="ListBullet"/>
        <w:numPr>
          <w:ilvl w:val="0"/>
          <w:numId w:val="0"/>
        </w:numPr>
        <w:rPr>
          <w:b/>
          <w:bCs/>
        </w:rPr>
      </w:pPr>
      <w:r w:rsidRPr="01F3BB1F">
        <w:rPr>
          <w:b/>
          <w:bCs/>
        </w:rPr>
        <w:t>Clinic Grade Sheet – H 219</w:t>
      </w:r>
      <w:r w:rsidRPr="01F3BB1F" w:rsidR="2B2207DD">
        <w:rPr>
          <w:b/>
          <w:bCs/>
        </w:rPr>
        <w:t xml:space="preserve"> (Spring)</w:t>
      </w:r>
    </w:p>
    <w:p w:rsidR="1739BD8A" w:rsidP="1F148DE9" w:rsidRDefault="1739BD8A" w14:paraId="7B3F24AA" w14:textId="6681F322">
      <w:r>
        <w:rPr>
          <w:noProof/>
        </w:rPr>
        <w:drawing>
          <wp:inline distT="0" distB="0" distL="0" distR="0" wp14:anchorId="62CA9C23" wp14:editId="6B2B75E9">
            <wp:extent cx="6877518" cy="5244108"/>
            <wp:effectExtent l="0" t="0" r="0" b="0"/>
            <wp:docPr id="573384760" name="Picture 57338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6877518" cy="5244108"/>
                    </a:xfrm>
                    <a:prstGeom prst="rect">
                      <a:avLst/>
                    </a:prstGeom>
                  </pic:spPr>
                </pic:pic>
              </a:graphicData>
            </a:graphic>
          </wp:inline>
        </w:drawing>
      </w:r>
    </w:p>
    <w:p w:rsidR="1739BD8A" w:rsidP="1F148DE9" w:rsidRDefault="1739BD8A" w14:paraId="31BD8003" w14:textId="5AC00AD4">
      <w:r>
        <w:rPr>
          <w:noProof/>
        </w:rPr>
        <w:lastRenderedPageBreak/>
        <w:drawing>
          <wp:inline distT="0" distB="0" distL="0" distR="0" wp14:anchorId="0CA63348" wp14:editId="3AE67772">
            <wp:extent cx="6858000" cy="5000625"/>
            <wp:effectExtent l="0" t="0" r="0" b="0"/>
            <wp:docPr id="1528614591" name="Picture 152861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6858000" cy="5000625"/>
                    </a:xfrm>
                    <a:prstGeom prst="rect">
                      <a:avLst/>
                    </a:prstGeom>
                  </pic:spPr>
                </pic:pic>
              </a:graphicData>
            </a:graphic>
          </wp:inline>
        </w:drawing>
      </w:r>
    </w:p>
    <w:p w:rsidR="1739BD8A" w:rsidP="1F148DE9" w:rsidRDefault="1739BD8A" w14:paraId="1AD94F03" w14:textId="1204D115">
      <w:pPr>
        <w:rPr>
          <w:b/>
          <w:bCs/>
        </w:rPr>
      </w:pPr>
      <w:r w:rsidRPr="1F148DE9">
        <w:rPr>
          <w:b/>
          <w:bCs/>
        </w:rPr>
        <w:t>Clinic Grade Sheet – H 221</w:t>
      </w:r>
      <w:r w:rsidRPr="1F148DE9" w:rsidR="1E32F370">
        <w:rPr>
          <w:b/>
          <w:bCs/>
        </w:rPr>
        <w:t xml:space="preserve"> (Summer) </w:t>
      </w:r>
    </w:p>
    <w:p w:rsidR="6D6F6421" w:rsidP="1F148DE9" w:rsidRDefault="6D6F6421" w14:paraId="59C4294C" w14:textId="64A59354">
      <w:r>
        <w:rPr>
          <w:noProof/>
        </w:rPr>
        <w:lastRenderedPageBreak/>
        <w:drawing>
          <wp:inline distT="0" distB="0" distL="0" distR="0" wp14:anchorId="72499222" wp14:editId="50D22828">
            <wp:extent cx="6781800" cy="4987449"/>
            <wp:effectExtent l="0" t="0" r="0" b="0"/>
            <wp:docPr id="1893005692" name="Picture 1893005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6781800" cy="4987449"/>
                    </a:xfrm>
                    <a:prstGeom prst="rect">
                      <a:avLst/>
                    </a:prstGeom>
                  </pic:spPr>
                </pic:pic>
              </a:graphicData>
            </a:graphic>
          </wp:inline>
        </w:drawing>
      </w:r>
    </w:p>
    <w:p w:rsidR="244CA8CF" w:rsidP="1F148DE9" w:rsidRDefault="244CA8CF" w14:paraId="05B8782C" w14:textId="2D1EF51B">
      <w:r>
        <w:rPr>
          <w:noProof/>
        </w:rPr>
        <w:lastRenderedPageBreak/>
        <w:drawing>
          <wp:inline distT="0" distB="0" distL="0" distR="0" wp14:anchorId="24186747" wp14:editId="50B38CC4">
            <wp:extent cx="6865554" cy="4977527"/>
            <wp:effectExtent l="0" t="0" r="0" b="0"/>
            <wp:docPr id="1852860652" name="Picture 1852860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865554" cy="4977527"/>
                    </a:xfrm>
                    <a:prstGeom prst="rect">
                      <a:avLst/>
                    </a:prstGeom>
                  </pic:spPr>
                </pic:pic>
              </a:graphicData>
            </a:graphic>
          </wp:inline>
        </w:drawing>
      </w:r>
    </w:p>
    <w:p w:rsidR="1F8B897F" w:rsidP="01F3BB1F" w:rsidRDefault="1F8B897F" w14:paraId="1ED26361" w14:textId="1A98BAEA">
      <w:pPr>
        <w:pStyle w:val="ListBullet"/>
        <w:numPr>
          <w:ilvl w:val="0"/>
          <w:numId w:val="0"/>
        </w:numPr>
        <w:rPr>
          <w:b/>
          <w:bCs/>
        </w:rPr>
      </w:pPr>
      <w:r w:rsidRPr="01F3BB1F">
        <w:rPr>
          <w:b/>
          <w:bCs/>
        </w:rPr>
        <w:t>Clinic Grade Sheet – H301</w:t>
      </w:r>
      <w:r w:rsidRPr="01F3BB1F" w:rsidR="0DDA95A0">
        <w:rPr>
          <w:b/>
          <w:bCs/>
        </w:rPr>
        <w:t xml:space="preserve"> (Fall) </w:t>
      </w:r>
    </w:p>
    <w:p w:rsidR="7725687D" w:rsidP="1F148DE9" w:rsidRDefault="7725687D" w14:paraId="3A46AD94" w14:textId="31F1859F">
      <w:r>
        <w:rPr>
          <w:noProof/>
        </w:rPr>
        <w:lastRenderedPageBreak/>
        <w:drawing>
          <wp:inline distT="0" distB="0" distL="0" distR="0" wp14:anchorId="76D6EDF0" wp14:editId="6FB544D1">
            <wp:extent cx="6686550" cy="4067651"/>
            <wp:effectExtent l="0" t="0" r="0" b="0"/>
            <wp:docPr id="1857257917" name="Picture 1857257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686550" cy="4067651"/>
                    </a:xfrm>
                    <a:prstGeom prst="rect">
                      <a:avLst/>
                    </a:prstGeom>
                  </pic:spPr>
                </pic:pic>
              </a:graphicData>
            </a:graphic>
          </wp:inline>
        </w:drawing>
      </w:r>
    </w:p>
    <w:p w:rsidR="4CEC466B" w:rsidP="1F148DE9" w:rsidRDefault="4CEC466B" w14:paraId="0248A378" w14:textId="156C92E7">
      <w:r>
        <w:rPr>
          <w:noProof/>
        </w:rPr>
        <w:lastRenderedPageBreak/>
        <w:drawing>
          <wp:inline distT="0" distB="0" distL="0" distR="0" wp14:anchorId="04E720FF" wp14:editId="44C528FF">
            <wp:extent cx="6777162" cy="4899323"/>
            <wp:effectExtent l="0" t="0" r="0" b="0"/>
            <wp:docPr id="1940013797" name="Picture 194001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0013797"/>
                    <pic:cNvPicPr/>
                  </pic:nvPicPr>
                  <pic:blipFill>
                    <a:blip r:embed="rId50">
                      <a:extLst>
                        <a:ext uri="{28A0092B-C50C-407E-A947-70E740481C1C}">
                          <a14:useLocalDpi xmlns:a14="http://schemas.microsoft.com/office/drawing/2010/main" val="0"/>
                        </a:ext>
                      </a:extLst>
                    </a:blip>
                    <a:stretch>
                      <a:fillRect/>
                    </a:stretch>
                  </pic:blipFill>
                  <pic:spPr>
                    <a:xfrm>
                      <a:off x="0" y="0"/>
                      <a:ext cx="6777162" cy="4899323"/>
                    </a:xfrm>
                    <a:prstGeom prst="rect">
                      <a:avLst/>
                    </a:prstGeom>
                  </pic:spPr>
                </pic:pic>
              </a:graphicData>
            </a:graphic>
          </wp:inline>
        </w:drawing>
      </w:r>
    </w:p>
    <w:p w:rsidR="01F3BB1F" w:rsidP="01F3BB1F" w:rsidRDefault="01F3BB1F" w14:paraId="10023A25" w14:textId="5B4D0131">
      <w:pPr>
        <w:pStyle w:val="ListBullet"/>
        <w:numPr>
          <w:ilvl w:val="0"/>
          <w:numId w:val="0"/>
        </w:numPr>
        <w:rPr>
          <w:b/>
          <w:bCs/>
        </w:rPr>
      </w:pPr>
    </w:p>
    <w:p w:rsidR="01F3BB1F" w:rsidP="01F3BB1F" w:rsidRDefault="01F3BB1F" w14:paraId="0BD1A8AC" w14:textId="631F7D15">
      <w:pPr>
        <w:pStyle w:val="ListBullet"/>
        <w:numPr>
          <w:ilvl w:val="0"/>
          <w:numId w:val="0"/>
        </w:numPr>
        <w:rPr>
          <w:b/>
          <w:bCs/>
        </w:rPr>
      </w:pPr>
    </w:p>
    <w:p w:rsidR="4655B119" w:rsidP="01F3BB1F" w:rsidRDefault="4655B119" w14:paraId="11626ADF" w14:textId="75E60042">
      <w:pPr>
        <w:pStyle w:val="ListBullet"/>
        <w:numPr>
          <w:ilvl w:val="0"/>
          <w:numId w:val="0"/>
        </w:numPr>
        <w:rPr>
          <w:b/>
          <w:bCs/>
        </w:rPr>
      </w:pPr>
      <w:r w:rsidRPr="01F3BB1F">
        <w:rPr>
          <w:b/>
          <w:bCs/>
        </w:rPr>
        <w:t>Clinic Grade Sheet – H302</w:t>
      </w:r>
      <w:r w:rsidRPr="01F3BB1F" w:rsidR="0E6B640A">
        <w:rPr>
          <w:b/>
          <w:bCs/>
        </w:rPr>
        <w:t xml:space="preserve"> (Spring) </w:t>
      </w:r>
    </w:p>
    <w:p w:rsidR="4655B119" w:rsidP="1F148DE9" w:rsidRDefault="4655B119" w14:paraId="6479B7F0" w14:textId="63C5D333">
      <w:r>
        <w:rPr>
          <w:noProof/>
        </w:rPr>
        <w:lastRenderedPageBreak/>
        <w:drawing>
          <wp:inline distT="0" distB="0" distL="0" distR="0" wp14:anchorId="57308944" wp14:editId="171AC212">
            <wp:extent cx="6802164" cy="4109641"/>
            <wp:effectExtent l="0" t="0" r="0" b="0"/>
            <wp:docPr id="1636245297" name="Picture 1636245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6802164" cy="4109641"/>
                    </a:xfrm>
                    <a:prstGeom prst="rect">
                      <a:avLst/>
                    </a:prstGeom>
                  </pic:spPr>
                </pic:pic>
              </a:graphicData>
            </a:graphic>
          </wp:inline>
        </w:drawing>
      </w:r>
    </w:p>
    <w:p w:rsidR="2BBF1AAD" w:rsidP="1F148DE9" w:rsidRDefault="2BBF1AAD" w14:paraId="2A553933" w14:textId="2330A7BF">
      <w:r>
        <w:rPr>
          <w:noProof/>
        </w:rPr>
        <w:lastRenderedPageBreak/>
        <w:drawing>
          <wp:inline distT="0" distB="0" distL="0" distR="0" wp14:anchorId="5A0F6B8A" wp14:editId="4EC4B955">
            <wp:extent cx="6772594" cy="5065336"/>
            <wp:effectExtent l="0" t="0" r="0" b="0"/>
            <wp:docPr id="1876170734" name="Picture 187617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6772594" cy="5065336"/>
                    </a:xfrm>
                    <a:prstGeom prst="rect">
                      <a:avLst/>
                    </a:prstGeom>
                  </pic:spPr>
                </pic:pic>
              </a:graphicData>
            </a:graphic>
          </wp:inline>
        </w:drawing>
      </w:r>
    </w:p>
    <w:p w:rsidR="7B6E19D4" w:rsidP="1F148DE9" w:rsidRDefault="7B6E19D4" w14:paraId="18DFA1C6" w14:textId="1A80359D">
      <w:pPr>
        <w:rPr>
          <w:b/>
          <w:bCs/>
        </w:rPr>
      </w:pPr>
      <w:r w:rsidRPr="1F148DE9">
        <w:rPr>
          <w:b/>
          <w:bCs/>
        </w:rPr>
        <w:t>Clinic Grade Sheet – H420</w:t>
      </w:r>
      <w:r w:rsidRPr="1F148DE9" w:rsidR="1A91DE7F">
        <w:rPr>
          <w:b/>
          <w:bCs/>
        </w:rPr>
        <w:t xml:space="preserve"> (Fall)</w:t>
      </w:r>
    </w:p>
    <w:p w:rsidR="7B6E19D4" w:rsidP="1F148DE9" w:rsidRDefault="7B6E19D4" w14:paraId="2738CEBC" w14:textId="6B3EEC6F">
      <w:pPr>
        <w:rPr>
          <w:b/>
          <w:bCs/>
        </w:rPr>
      </w:pPr>
      <w:r w:rsidRPr="01F3BB1F">
        <w:rPr>
          <w:b/>
          <w:bCs/>
        </w:rPr>
        <w:t xml:space="preserve">COMING SOON – currently being revised </w:t>
      </w:r>
    </w:p>
    <w:p w:rsidR="0084344F" w:rsidP="01F3BB1F" w:rsidRDefault="0084344F" w14:paraId="141C83BE" w14:textId="3089C40E">
      <w:pPr>
        <w:pStyle w:val="Heading1"/>
      </w:pPr>
      <w:bookmarkStart w:name="_Toc1165760970" w:id="24"/>
      <w:r>
        <w:t xml:space="preserve">Student Achievement Binders </w:t>
      </w:r>
      <w:bookmarkEnd w:id="24"/>
    </w:p>
    <w:p w:rsidR="0084344F" w:rsidP="0084344F" w:rsidRDefault="0084344F" w14:paraId="651B6316" w14:textId="2CD6FBA1">
      <w:pPr>
        <w:spacing w:after="0" w:line="240" w:lineRule="auto"/>
      </w:pPr>
      <w:r>
        <w:t xml:space="preserve">Each student has a binder given to them when they start seeing patients. This binder is the </w:t>
      </w:r>
      <w:r w:rsidR="231E5B16">
        <w:t>student</w:t>
      </w:r>
      <w:r w:rsidR="61817774">
        <w:t>’</w:t>
      </w:r>
      <w:r w:rsidR="231E5B16">
        <w:t>s record</w:t>
      </w:r>
      <w:r>
        <w:t xml:space="preserve"> of their achievement through the program. It logs their competency completions, completed patients, grades received, types of patients they have seen, class 3 and class 4 requirements as well as anesthesia injections given, and sealants placed. </w:t>
      </w:r>
      <w:r w:rsidR="00D561DA">
        <w:t>These are place</w:t>
      </w:r>
      <w:r w:rsidR="072E96F8">
        <w:t>d</w:t>
      </w:r>
      <w:r w:rsidR="00D561DA">
        <w:t xml:space="preserve"> in a locked cabinet in </w:t>
      </w:r>
      <w:r w:rsidR="2841F4C1">
        <w:t xml:space="preserve">the </w:t>
      </w:r>
      <w:r w:rsidR="00D561DA">
        <w:t xml:space="preserve">clinic and </w:t>
      </w:r>
      <w:r w:rsidR="1E864882">
        <w:t>should</w:t>
      </w:r>
      <w:r w:rsidR="00D561DA">
        <w:t xml:space="preserve"> NEVER LEAVE THE BUILDING. </w:t>
      </w:r>
      <w:r>
        <w:t>Students require faculty sign offs in the binders for the following</w:t>
      </w:r>
      <w:r w:rsidR="48647383">
        <w:t>:</w:t>
      </w:r>
      <w:r>
        <w:t xml:space="preserve"> </w:t>
      </w:r>
    </w:p>
    <w:p w:rsidR="006F4848" w:rsidP="0084344F" w:rsidRDefault="006F4848" w14:paraId="5D140316" w14:textId="4B234EF8">
      <w:pPr>
        <w:spacing w:after="0" w:line="240" w:lineRule="auto"/>
      </w:pPr>
    </w:p>
    <w:p w:rsidR="006F4848" w:rsidP="1F148DE9" w:rsidRDefault="006F4848" w14:paraId="38174480" w14:textId="0FA0AD22">
      <w:pPr>
        <w:pStyle w:val="ListParagraph"/>
        <w:numPr>
          <w:ilvl w:val="0"/>
          <w:numId w:val="57"/>
        </w:numPr>
        <w:spacing w:after="0" w:line="240" w:lineRule="auto"/>
      </w:pPr>
      <w:r w:rsidRPr="00A97CB9">
        <w:rPr>
          <w:b/>
          <w:bCs/>
        </w:rPr>
        <w:t>Completed patients</w:t>
      </w:r>
      <w:r>
        <w:t xml:space="preserve">: students must date, add chart number, patient classification, grade, any special needs </w:t>
      </w:r>
      <w:proofErr w:type="gramStart"/>
      <w:r>
        <w:t>codes</w:t>
      </w:r>
      <w:proofErr w:type="gramEnd"/>
      <w:r>
        <w:t xml:space="preserve"> and patient demographics. Faculty will sign off, please DO NOT </w:t>
      </w:r>
      <w:r>
        <w:lastRenderedPageBreak/>
        <w:t>SIGN THE BINDER UNTIL ALL THIS INFORMATION IS IN (think of it as signing a blank check</w:t>
      </w:r>
      <w:r w:rsidR="03F5EBAD">
        <w:t>)</w:t>
      </w:r>
      <w:r w:rsidR="38134106">
        <w:t>.</w:t>
      </w:r>
      <w:r w:rsidR="03F5EBAD">
        <w:t xml:space="preserve"> </w:t>
      </w:r>
      <w:r w:rsidR="3BA84D79">
        <w:t>M</w:t>
      </w:r>
      <w:r w:rsidR="03F5EBAD">
        <w:t>ake</w:t>
      </w:r>
      <w:r>
        <w:t xml:space="preserve"> sure </w:t>
      </w:r>
      <w:r w:rsidR="03F5EBAD">
        <w:t>the</w:t>
      </w:r>
      <w:r>
        <w:t xml:space="preserve"> student has filled out the binder entirely. This is just one way we log </w:t>
      </w:r>
      <w:r w:rsidR="03F5EBAD">
        <w:t>the</w:t>
      </w:r>
      <w:r w:rsidR="36E747C0">
        <w:t xml:space="preserve"> student's </w:t>
      </w:r>
      <w:r>
        <w:t xml:space="preserve">achievement, but is an important part of our “check and balances” and necessary for CODA </w:t>
      </w:r>
    </w:p>
    <w:p w:rsidR="00A97CB9" w:rsidP="00A97CB9" w:rsidRDefault="00A97CB9" w14:paraId="2F7A83DD" w14:textId="4B234EF8">
      <w:pPr>
        <w:pStyle w:val="ListParagraph"/>
        <w:spacing w:after="0" w:line="240" w:lineRule="auto"/>
      </w:pPr>
    </w:p>
    <w:p w:rsidR="006F4848" w:rsidP="006F4848" w:rsidRDefault="00A97CB9" w14:paraId="0705DB8A" w14:textId="638F411E">
      <w:pPr>
        <w:pStyle w:val="ListParagraph"/>
        <w:numPr>
          <w:ilvl w:val="0"/>
          <w:numId w:val="57"/>
        </w:numPr>
        <w:spacing w:after="0" w:line="240" w:lineRule="auto"/>
      </w:pPr>
      <w:r w:rsidRPr="00A97CB9">
        <w:rPr>
          <w:b/>
          <w:bCs/>
        </w:rPr>
        <w:t>Completed competencies</w:t>
      </w:r>
      <w:r>
        <w:t xml:space="preserve">: sign off when </w:t>
      </w:r>
      <w:r w:rsidR="440ACD6E">
        <w:t>the</w:t>
      </w:r>
      <w:r>
        <w:t xml:space="preserve"> student successfully passes a competency, add date of attempt </w:t>
      </w:r>
      <w:r w:rsidR="184253EE">
        <w:t>i</w:t>
      </w:r>
      <w:r w:rsidR="440ACD6E">
        <w:t>f</w:t>
      </w:r>
      <w:r>
        <w:t xml:space="preserve"> patient fails competency. </w:t>
      </w:r>
      <w:r w:rsidR="5F723C76">
        <w:t xml:space="preserve"> Faculty will fill out the individual competency form and the </w:t>
      </w:r>
      <w:r w:rsidR="0D19E80C">
        <w:t>column for the competency completed/attempted on the front pages of the binder.</w:t>
      </w:r>
    </w:p>
    <w:p w:rsidR="00ED2E0D" w:rsidP="00ED2E0D" w:rsidRDefault="00ED2E0D" w14:paraId="1D7E16ED" w14:textId="77777777">
      <w:pPr>
        <w:pStyle w:val="ListParagraph"/>
        <w:spacing w:after="0" w:line="240" w:lineRule="auto"/>
      </w:pPr>
    </w:p>
    <w:p w:rsidR="00A97CB9" w:rsidP="006F4848" w:rsidRDefault="00ED2E0D" w14:paraId="42578900" w14:textId="1B8F133D">
      <w:pPr>
        <w:pStyle w:val="ListParagraph"/>
        <w:numPr>
          <w:ilvl w:val="0"/>
          <w:numId w:val="57"/>
        </w:numPr>
        <w:spacing w:after="0" w:line="240" w:lineRule="auto"/>
      </w:pPr>
      <w:r w:rsidRPr="00FD43A3">
        <w:rPr>
          <w:b/>
          <w:bCs/>
        </w:rPr>
        <w:t>Completed Sealants</w:t>
      </w:r>
      <w:r>
        <w:t xml:space="preserve">: if a student places a sealant, these are recorded in </w:t>
      </w:r>
      <w:r w:rsidR="5DEA2C25">
        <w:t xml:space="preserve">the </w:t>
      </w:r>
      <w:r>
        <w:t>binder and signed off by faculty</w:t>
      </w:r>
      <w:r w:rsidR="505E8985">
        <w:t xml:space="preserve">. </w:t>
      </w:r>
      <w:r w:rsidR="6D996F9E">
        <w:t>Students</w:t>
      </w:r>
      <w:r>
        <w:t xml:space="preserve"> are required to place </w:t>
      </w:r>
      <w:r w:rsidR="61D011DB">
        <w:t>at least</w:t>
      </w:r>
      <w:r>
        <w:t xml:space="preserve"> 8 sealants. </w:t>
      </w:r>
    </w:p>
    <w:p w:rsidR="00ED2E0D" w:rsidP="00ED2E0D" w:rsidRDefault="00ED2E0D" w14:paraId="65676314" w14:textId="77777777">
      <w:pPr>
        <w:pStyle w:val="ListParagraph"/>
      </w:pPr>
    </w:p>
    <w:p w:rsidR="00ED2E0D" w:rsidP="006F4848" w:rsidRDefault="00ED2E0D" w14:paraId="4E3BC0FC" w14:textId="0EFC3EFF">
      <w:pPr>
        <w:pStyle w:val="ListParagraph"/>
        <w:numPr>
          <w:ilvl w:val="0"/>
          <w:numId w:val="57"/>
        </w:numPr>
        <w:spacing w:after="0" w:line="240" w:lineRule="auto"/>
      </w:pPr>
      <w:r w:rsidRPr="00274C3D">
        <w:rPr>
          <w:b/>
          <w:bCs/>
        </w:rPr>
        <w:t>Completed Class 4 teeth</w:t>
      </w:r>
      <w:r>
        <w:t xml:space="preserve">: Every time a patient is working on a class 4 </w:t>
      </w:r>
      <w:r w:rsidR="005C2BA4">
        <w:t>patient</w:t>
      </w:r>
      <w:r w:rsidR="7980D061">
        <w:t>,</w:t>
      </w:r>
      <w:r w:rsidR="005C2BA4">
        <w:t xml:space="preserve"> the teeth numbers need to be recorded in the binder as they are completed and signed off </w:t>
      </w:r>
      <w:r w:rsidR="438DCBAA">
        <w:t>b</w:t>
      </w:r>
      <w:r w:rsidR="005C2BA4">
        <w:t>y faculty. The student</w:t>
      </w:r>
      <w:r w:rsidR="0A060CAD">
        <w:t>s</w:t>
      </w:r>
      <w:r w:rsidR="005C2BA4">
        <w:t xml:space="preserve"> are required to scale </w:t>
      </w:r>
      <w:r w:rsidR="2CB577AF">
        <w:t xml:space="preserve">at least </w:t>
      </w:r>
      <w:r w:rsidR="005C2BA4">
        <w:t xml:space="preserve">56 class </w:t>
      </w:r>
      <w:r w:rsidR="00274C3D">
        <w:t>4 teeth</w:t>
      </w:r>
      <w:r w:rsidR="24FCA17D">
        <w:t>. If you check off on scaling ANY class 4 teeth, you need to sign the student's binder indicating which teeth.</w:t>
      </w:r>
      <w:r w:rsidR="00274C3D">
        <w:t xml:space="preserve"> </w:t>
      </w:r>
    </w:p>
    <w:p w:rsidR="00FD43A3" w:rsidP="00FD43A3" w:rsidRDefault="00FD43A3" w14:paraId="4ED3B9BC" w14:textId="77777777">
      <w:pPr>
        <w:pStyle w:val="ListParagraph"/>
      </w:pPr>
    </w:p>
    <w:p w:rsidRPr="0084344F" w:rsidR="0084344F" w:rsidP="1F148DE9" w:rsidRDefault="008169B6" w14:paraId="65598E35" w14:textId="064250B4">
      <w:pPr>
        <w:pStyle w:val="ListParagraph"/>
        <w:numPr>
          <w:ilvl w:val="0"/>
          <w:numId w:val="57"/>
        </w:numPr>
        <w:spacing w:after="0" w:line="240" w:lineRule="auto"/>
      </w:pPr>
      <w:r w:rsidRPr="01F3BB1F">
        <w:rPr>
          <w:b/>
          <w:bCs/>
        </w:rPr>
        <w:t>Local Anesthesia</w:t>
      </w:r>
      <w:r>
        <w:t xml:space="preserve">- the student </w:t>
      </w:r>
      <w:r w:rsidR="00D561DA">
        <w:t>records</w:t>
      </w:r>
      <w:r>
        <w:t xml:space="preserve"> the anesthesia injections given</w:t>
      </w:r>
      <w:r w:rsidR="6EC3B5E3">
        <w:t>;</w:t>
      </w:r>
      <w:r>
        <w:t xml:space="preserve"> DDS signs off </w:t>
      </w:r>
    </w:p>
    <w:p w:rsidR="761CFB68" w:rsidP="01F3BB1F" w:rsidRDefault="761CFB68" w14:paraId="0200A906" w14:textId="7D983CEF">
      <w:pPr>
        <w:pStyle w:val="Heading1"/>
      </w:pPr>
      <w:bookmarkStart w:name="_Toc1506388166" w:id="25"/>
      <w:r>
        <w:t xml:space="preserve">Competencies </w:t>
      </w:r>
      <w:bookmarkEnd w:id="25"/>
    </w:p>
    <w:p w:rsidR="2CCEC0F8" w:rsidP="173880BE" w:rsidRDefault="2CCEC0F8" w14:paraId="07723412" w14:textId="7EAB440C">
      <w:r>
        <w:t xml:space="preserve">Students have competencies they </w:t>
      </w:r>
      <w:r w:rsidR="5BD11A83">
        <w:t>have</w:t>
      </w:r>
      <w:r>
        <w:t xml:space="preserve"> to complete each semester.  </w:t>
      </w:r>
    </w:p>
    <w:p w:rsidR="2CCEC0F8" w:rsidP="005B2DC6" w:rsidRDefault="2CCEC0F8" w14:paraId="0FA2C713" w14:textId="3E97E4F4">
      <w:pPr>
        <w:pStyle w:val="ListParagraph"/>
        <w:numPr>
          <w:ilvl w:val="0"/>
          <w:numId w:val="1"/>
        </w:numPr>
        <w:spacing w:after="0" w:line="240" w:lineRule="auto"/>
      </w:pPr>
      <w:r>
        <w:t xml:space="preserve">If a student wishes to attempt a competency </w:t>
      </w:r>
      <w:r w:rsidR="0B772589">
        <w:t xml:space="preserve">during </w:t>
      </w:r>
      <w:r>
        <w:t xml:space="preserve">that </w:t>
      </w:r>
      <w:r w:rsidR="0ADB4051">
        <w:t>clinic</w:t>
      </w:r>
      <w:r>
        <w:t xml:space="preserve"> session, they are to inform </w:t>
      </w:r>
      <w:r w:rsidR="770C7B77">
        <w:t>faculty</w:t>
      </w:r>
      <w:r>
        <w:t xml:space="preserve"> during the huddle and have the competency sheet out and ready for you to review </w:t>
      </w:r>
      <w:r w:rsidR="6718E143">
        <w:t xml:space="preserve"> </w:t>
      </w:r>
    </w:p>
    <w:p w:rsidR="6718E143" w:rsidP="005B2DC6" w:rsidRDefault="6718E143" w14:paraId="059D766A" w14:textId="69BD87D9">
      <w:pPr>
        <w:pStyle w:val="ListParagraph"/>
        <w:numPr>
          <w:ilvl w:val="0"/>
          <w:numId w:val="1"/>
        </w:numPr>
        <w:spacing w:after="0" w:line="240" w:lineRule="auto"/>
      </w:pPr>
      <w:r>
        <w:t>Each competency sheet has detailed information as to what the student is expected to demonstrate</w:t>
      </w:r>
      <w:r w:rsidR="5E04550D">
        <w:t xml:space="preserve">, </w:t>
      </w:r>
      <w:r>
        <w:t>what type of patient it can be attempted on</w:t>
      </w:r>
      <w:r w:rsidR="4A584036">
        <w:t xml:space="preserve">, and which semester they are allowed to attempt the competency </w:t>
      </w:r>
    </w:p>
    <w:p w:rsidR="4FC9862C" w:rsidP="005B2DC6" w:rsidRDefault="4FC9862C" w14:paraId="21DD628E" w14:textId="7897C4E3">
      <w:pPr>
        <w:pStyle w:val="ListParagraph"/>
        <w:numPr>
          <w:ilvl w:val="0"/>
          <w:numId w:val="1"/>
        </w:numPr>
        <w:spacing w:after="0" w:line="240" w:lineRule="auto"/>
      </w:pPr>
      <w:r>
        <w:t xml:space="preserve">All competencies are </w:t>
      </w:r>
      <w:r w:rsidR="266CE601">
        <w:t xml:space="preserve">posted on </w:t>
      </w:r>
      <w:r>
        <w:t>the Faculty Calibration Canvas page</w:t>
      </w:r>
    </w:p>
    <w:p w:rsidR="4FC9862C" w:rsidP="005B2DC6" w:rsidRDefault="4FC9862C" w14:paraId="54B584C5" w14:textId="1BCB0615">
      <w:pPr>
        <w:pStyle w:val="ListParagraph"/>
        <w:numPr>
          <w:ilvl w:val="0"/>
          <w:numId w:val="1"/>
        </w:numPr>
        <w:spacing w:after="0" w:line="240" w:lineRule="auto"/>
      </w:pPr>
      <w:r>
        <w:t>Competencies are pass/fail - they must pass all portions to pass the competency</w:t>
      </w:r>
    </w:p>
    <w:p w:rsidR="36F5D47A" w:rsidP="005B2DC6" w:rsidRDefault="36F5D47A" w14:paraId="44587E52" w14:textId="3020441F">
      <w:pPr>
        <w:pStyle w:val="ListParagraph"/>
        <w:numPr>
          <w:ilvl w:val="0"/>
          <w:numId w:val="1"/>
        </w:numPr>
        <w:spacing w:after="0" w:line="240" w:lineRule="auto"/>
      </w:pPr>
      <w:r>
        <w:t xml:space="preserve">If they do not pass, </w:t>
      </w:r>
      <w:r w:rsidR="3AEF781C">
        <w:t>make</w:t>
      </w:r>
      <w:r>
        <w:t xml:space="preserve"> detailed </w:t>
      </w:r>
      <w:proofErr w:type="gramStart"/>
      <w:r>
        <w:t>notes</w:t>
      </w:r>
      <w:proofErr w:type="gramEnd"/>
      <w:r>
        <w:t xml:space="preserve"> and </w:t>
      </w:r>
      <w:r w:rsidR="3710A58D">
        <w:t>communicate</w:t>
      </w:r>
      <w:r>
        <w:t xml:space="preserve"> the issues</w:t>
      </w:r>
      <w:r w:rsidR="36BB07CF">
        <w:t xml:space="preserve"> to </w:t>
      </w:r>
      <w:r>
        <w:t>the student so they can learn from the</w:t>
      </w:r>
      <w:r w:rsidR="66242ADC">
        <w:t xml:space="preserve"> experience</w:t>
      </w:r>
    </w:p>
    <w:p w:rsidR="36F5D47A" w:rsidP="01F3BB1F" w:rsidRDefault="36F5D47A" w14:paraId="28D49EA8" w14:textId="43693BEF">
      <w:pPr>
        <w:pStyle w:val="ListParagraph"/>
        <w:numPr>
          <w:ilvl w:val="0"/>
          <w:numId w:val="1"/>
        </w:numPr>
        <w:spacing w:after="0" w:line="240" w:lineRule="auto"/>
      </w:pPr>
      <w:r>
        <w:t xml:space="preserve">If </w:t>
      </w:r>
      <w:r w:rsidR="6176EF6D">
        <w:t>the student</w:t>
      </w:r>
      <w:r>
        <w:t xml:space="preserve"> pass</w:t>
      </w:r>
      <w:r w:rsidR="5E6A5C1D">
        <w:t>es the competency</w:t>
      </w:r>
      <w:r>
        <w:t xml:space="preserve">, make sure to date and sign your name under that competency on the first few pages of the </w:t>
      </w:r>
      <w:r w:rsidR="79EB6EF6">
        <w:t>student's</w:t>
      </w:r>
      <w:r>
        <w:t xml:space="preserve"> binder</w:t>
      </w:r>
    </w:p>
    <w:p w:rsidR="01F3BB1F" w:rsidP="01F3BB1F" w:rsidRDefault="01F3BB1F" w14:paraId="0FCD9E63" w14:textId="53C59944">
      <w:pPr>
        <w:spacing w:after="0" w:line="240" w:lineRule="auto"/>
        <w:rPr>
          <w:b/>
          <w:bCs/>
        </w:rPr>
      </w:pPr>
    </w:p>
    <w:p w:rsidRPr="00016C2C" w:rsidR="00D27ED2" w:rsidP="01F3BB1F" w:rsidRDefault="7CDFF0D0" w14:paraId="0FFECFBF" w14:textId="331AECC6">
      <w:pPr>
        <w:spacing w:after="0" w:line="240" w:lineRule="auto"/>
        <w:rPr>
          <w:b/>
          <w:bCs/>
        </w:rPr>
      </w:pPr>
      <w:r w:rsidRPr="01F3BB1F">
        <w:rPr>
          <w:b/>
          <w:bCs/>
        </w:rPr>
        <w:t xml:space="preserve">Below is the list of competencies </w:t>
      </w:r>
      <w:r w:rsidRPr="01F3BB1F" w:rsidR="2E75ECD4">
        <w:rPr>
          <w:b/>
          <w:bCs/>
        </w:rPr>
        <w:t xml:space="preserve">that are to be completed by semester: </w:t>
      </w:r>
    </w:p>
    <w:tbl>
      <w:tblPr>
        <w:tblStyle w:val="TableGrid"/>
        <w:tblW w:w="0" w:type="auto"/>
        <w:tblLook w:val="04A0" w:firstRow="1" w:lastRow="0" w:firstColumn="1" w:lastColumn="0" w:noHBand="0" w:noVBand="1"/>
      </w:tblPr>
      <w:tblGrid>
        <w:gridCol w:w="1805"/>
        <w:gridCol w:w="7905"/>
      </w:tblGrid>
      <w:tr w:rsidR="00D27ED2" w:rsidTr="003E27AA" w14:paraId="4952FD05" w14:textId="77777777">
        <w:trPr>
          <w:trHeight w:val="1178"/>
        </w:trPr>
        <w:tc>
          <w:tcPr>
            <w:tcW w:w="2155" w:type="dxa"/>
            <w:shd w:val="clear" w:color="auto" w:fill="FFFFFF" w:themeFill="background1"/>
          </w:tcPr>
          <w:p w:rsidR="00D27ED2" w:rsidP="003E27AA" w:rsidRDefault="00D27ED2" w14:paraId="3D748989" w14:textId="77777777">
            <w:pPr>
              <w:rPr>
                <w:b/>
                <w:bCs/>
              </w:rPr>
            </w:pPr>
            <w:r>
              <w:rPr>
                <w:b/>
                <w:bCs/>
              </w:rPr>
              <w:t xml:space="preserve">H219 Spring </w:t>
            </w:r>
          </w:p>
          <w:p w:rsidR="00D27ED2" w:rsidP="003E27AA" w:rsidRDefault="00D27ED2" w14:paraId="3ACD1A9F" w14:textId="77777777">
            <w:pPr>
              <w:rPr>
                <w:b/>
                <w:bCs/>
              </w:rPr>
            </w:pPr>
            <w:r>
              <w:rPr>
                <w:b/>
                <w:bCs/>
              </w:rPr>
              <w:t>DH1</w:t>
            </w:r>
          </w:p>
        </w:tc>
        <w:tc>
          <w:tcPr>
            <w:tcW w:w="10795" w:type="dxa"/>
            <w:shd w:val="clear" w:color="auto" w:fill="FFFFFF" w:themeFill="background1"/>
          </w:tcPr>
          <w:p w:rsidR="00D27ED2" w:rsidP="0971082C" w:rsidRDefault="00D27ED2" w14:paraId="375B6D57" w14:textId="789836E4">
            <w:pPr>
              <w:rPr>
                <w:b/>
                <w:bCs/>
              </w:rPr>
            </w:pPr>
            <w:r>
              <w:rPr>
                <w:b/>
                <w:bCs/>
              </w:rPr>
              <w:t xml:space="preserve">H219 Instrumentation Skills Assessment                       </w:t>
            </w:r>
            <w:r w:rsidR="00CF1662">
              <w:rPr>
                <w:b/>
                <w:bCs/>
              </w:rPr>
              <w:t xml:space="preserve"> </w:t>
            </w:r>
          </w:p>
          <w:p w:rsidR="00D27ED2" w:rsidP="003E27AA" w:rsidRDefault="00D27ED2" w14:paraId="69831509" w14:textId="3DB6A47F">
            <w:pPr>
              <w:rPr>
                <w:b/>
                <w:bCs/>
              </w:rPr>
            </w:pPr>
            <w:r>
              <w:rPr>
                <w:b/>
                <w:bCs/>
              </w:rPr>
              <w:t xml:space="preserve">Health History </w:t>
            </w:r>
          </w:p>
          <w:p w:rsidR="00D27ED2" w:rsidP="0971082C" w:rsidRDefault="00D27ED2" w14:paraId="5874274A" w14:textId="089D050F">
            <w:pPr>
              <w:rPr>
                <w:b/>
                <w:bCs/>
              </w:rPr>
            </w:pPr>
            <w:r>
              <w:rPr>
                <w:b/>
                <w:bCs/>
              </w:rPr>
              <w:t xml:space="preserve">H219 Instrumentation Sharpening      </w:t>
            </w:r>
          </w:p>
          <w:p w:rsidR="00D27ED2" w:rsidP="0971082C" w:rsidRDefault="00D27ED2" w14:paraId="3BBCA945" w14:textId="5384205F">
            <w:pPr>
              <w:rPr>
                <w:b/>
                <w:bCs/>
              </w:rPr>
            </w:pPr>
            <w:r>
              <w:rPr>
                <w:b/>
                <w:bCs/>
              </w:rPr>
              <w:t>Patient Assessment</w:t>
            </w:r>
            <w:r w:rsidR="00CF1662">
              <w:rPr>
                <w:b/>
                <w:bCs/>
              </w:rPr>
              <w:t xml:space="preserve">                                                     </w:t>
            </w:r>
          </w:p>
          <w:p w:rsidR="00D27ED2" w:rsidP="0971082C" w:rsidRDefault="00D27ED2" w14:paraId="2CE92F89" w14:textId="54CEDB4F">
            <w:pPr>
              <w:rPr>
                <w:b/>
                <w:bCs/>
              </w:rPr>
            </w:pPr>
            <w:r>
              <w:rPr>
                <w:b/>
                <w:bCs/>
              </w:rPr>
              <w:t xml:space="preserve">Vital Signs                                                                          </w:t>
            </w:r>
          </w:p>
          <w:p w:rsidR="00D27ED2" w:rsidP="003E27AA" w:rsidRDefault="00D27ED2" w14:paraId="553ABC34" w14:textId="5FA3B2C0">
            <w:pPr>
              <w:rPr>
                <w:b/>
                <w:bCs/>
              </w:rPr>
            </w:pPr>
            <w:r>
              <w:rPr>
                <w:b/>
                <w:bCs/>
              </w:rPr>
              <w:t xml:space="preserve">Polishing </w:t>
            </w:r>
          </w:p>
        </w:tc>
      </w:tr>
      <w:tr w:rsidR="00D27ED2" w:rsidTr="003E27AA" w14:paraId="7346A726" w14:textId="77777777">
        <w:trPr>
          <w:trHeight w:val="1880"/>
        </w:trPr>
        <w:tc>
          <w:tcPr>
            <w:tcW w:w="2155" w:type="dxa"/>
            <w:shd w:val="clear" w:color="auto" w:fill="FFFFFF" w:themeFill="background1"/>
          </w:tcPr>
          <w:p w:rsidR="00D27ED2" w:rsidP="003E27AA" w:rsidRDefault="00D27ED2" w14:paraId="0FC17266" w14:textId="77777777">
            <w:pPr>
              <w:rPr>
                <w:b/>
                <w:bCs/>
              </w:rPr>
            </w:pPr>
            <w:r>
              <w:rPr>
                <w:b/>
                <w:bCs/>
              </w:rPr>
              <w:lastRenderedPageBreak/>
              <w:t xml:space="preserve">H221 Summer </w:t>
            </w:r>
          </w:p>
          <w:p w:rsidR="00D27ED2" w:rsidP="003E27AA" w:rsidRDefault="00D27ED2" w14:paraId="0B4E74C5" w14:textId="77777777">
            <w:pPr>
              <w:rPr>
                <w:b/>
                <w:bCs/>
              </w:rPr>
            </w:pPr>
            <w:r>
              <w:rPr>
                <w:b/>
                <w:bCs/>
              </w:rPr>
              <w:t>DH1</w:t>
            </w:r>
          </w:p>
        </w:tc>
        <w:tc>
          <w:tcPr>
            <w:tcW w:w="10795" w:type="dxa"/>
            <w:shd w:val="clear" w:color="auto" w:fill="FFFFFF" w:themeFill="background1"/>
          </w:tcPr>
          <w:p w:rsidR="00D27ED2" w:rsidP="003E27AA" w:rsidRDefault="00D27ED2" w14:paraId="5BE26881" w14:textId="77777777">
            <w:pPr>
              <w:rPr>
                <w:b/>
                <w:bCs/>
              </w:rPr>
            </w:pPr>
            <w:r>
              <w:rPr>
                <w:b/>
                <w:bCs/>
              </w:rPr>
              <w:t xml:space="preserve">H221 Instrumentation Assessment </w:t>
            </w:r>
          </w:p>
          <w:p w:rsidR="00D27ED2" w:rsidP="003E27AA" w:rsidRDefault="00D27ED2" w14:paraId="17D00CE2" w14:textId="77777777">
            <w:pPr>
              <w:rPr>
                <w:b/>
                <w:bCs/>
              </w:rPr>
            </w:pPr>
            <w:r>
              <w:rPr>
                <w:b/>
                <w:bCs/>
              </w:rPr>
              <w:t xml:space="preserve">Tray Fluoride </w:t>
            </w:r>
          </w:p>
          <w:p w:rsidR="00D27ED2" w:rsidP="003E27AA" w:rsidRDefault="00D27ED2" w14:paraId="238B02C9" w14:textId="77777777">
            <w:pPr>
              <w:rPr>
                <w:b/>
                <w:bCs/>
              </w:rPr>
            </w:pPr>
            <w:r>
              <w:rPr>
                <w:b/>
                <w:bCs/>
              </w:rPr>
              <w:t>Varnish Fluoride</w:t>
            </w:r>
          </w:p>
          <w:p w:rsidR="00D27ED2" w:rsidP="003E27AA" w:rsidRDefault="00D27ED2" w14:paraId="26F693D7" w14:textId="77777777">
            <w:pPr>
              <w:rPr>
                <w:b/>
                <w:bCs/>
              </w:rPr>
            </w:pPr>
            <w:r>
              <w:rPr>
                <w:b/>
                <w:bCs/>
              </w:rPr>
              <w:t xml:space="preserve">Cleaning of Removable Prosthesis </w:t>
            </w:r>
          </w:p>
          <w:p w:rsidR="00D27ED2" w:rsidP="003E27AA" w:rsidRDefault="00D27ED2" w14:paraId="5C926922" w14:textId="77777777">
            <w:pPr>
              <w:rPr>
                <w:b/>
                <w:bCs/>
              </w:rPr>
            </w:pPr>
            <w:r>
              <w:rPr>
                <w:b/>
                <w:bCs/>
              </w:rPr>
              <w:t xml:space="preserve">Dental Charting </w:t>
            </w:r>
          </w:p>
          <w:p w:rsidR="00D27ED2" w:rsidP="003E27AA" w:rsidRDefault="00D27ED2" w14:paraId="77D828DF" w14:textId="77777777">
            <w:pPr>
              <w:rPr>
                <w:b/>
                <w:bCs/>
              </w:rPr>
            </w:pPr>
            <w:r>
              <w:rPr>
                <w:b/>
                <w:bCs/>
              </w:rPr>
              <w:t xml:space="preserve">Patient Education Part 1: Plaque Score and OHI </w:t>
            </w:r>
          </w:p>
          <w:p w:rsidR="00D27ED2" w:rsidP="003E27AA" w:rsidRDefault="00D27ED2" w14:paraId="63168DB1" w14:textId="051C41C5">
            <w:pPr>
              <w:rPr>
                <w:b/>
                <w:bCs/>
              </w:rPr>
            </w:pPr>
            <w:r>
              <w:rPr>
                <w:b/>
                <w:bCs/>
              </w:rPr>
              <w:t>Caries Risk Assessment and Management Comp Part 1</w:t>
            </w:r>
            <w:r w:rsidRPr="0971082C" w:rsidR="26566FCC">
              <w:rPr>
                <w:b/>
                <w:bCs/>
              </w:rPr>
              <w:t xml:space="preserve"> </w:t>
            </w:r>
            <w:r w:rsidRPr="0971082C" w:rsidR="43D7CE8E">
              <w:rPr>
                <w:b/>
                <w:bCs/>
              </w:rPr>
              <w:t>&amp;</w:t>
            </w:r>
            <w:r w:rsidRPr="0971082C" w:rsidR="26566FCC">
              <w:rPr>
                <w:b/>
                <w:bCs/>
              </w:rPr>
              <w:t xml:space="preserve"> </w:t>
            </w:r>
            <w:r>
              <w:rPr>
                <w:b/>
                <w:bCs/>
              </w:rPr>
              <w:t>2</w:t>
            </w:r>
          </w:p>
        </w:tc>
      </w:tr>
      <w:tr w:rsidR="00D27ED2" w:rsidTr="003E27AA" w14:paraId="5ACBA531" w14:textId="77777777">
        <w:tc>
          <w:tcPr>
            <w:tcW w:w="2155" w:type="dxa"/>
            <w:shd w:val="clear" w:color="auto" w:fill="FFFFFF" w:themeFill="background1"/>
          </w:tcPr>
          <w:p w:rsidR="00D27ED2" w:rsidP="003E27AA" w:rsidRDefault="00D27ED2" w14:paraId="78875390" w14:textId="77777777">
            <w:pPr>
              <w:rPr>
                <w:b/>
                <w:bCs/>
              </w:rPr>
            </w:pPr>
            <w:r>
              <w:rPr>
                <w:b/>
                <w:bCs/>
              </w:rPr>
              <w:t xml:space="preserve">H301 Fall </w:t>
            </w:r>
          </w:p>
          <w:p w:rsidR="00D27ED2" w:rsidP="003E27AA" w:rsidRDefault="00D27ED2" w14:paraId="7A9DB7C4" w14:textId="77777777">
            <w:pPr>
              <w:rPr>
                <w:b/>
                <w:bCs/>
              </w:rPr>
            </w:pPr>
            <w:r>
              <w:rPr>
                <w:b/>
                <w:bCs/>
              </w:rPr>
              <w:t xml:space="preserve">DH2 </w:t>
            </w:r>
          </w:p>
        </w:tc>
        <w:tc>
          <w:tcPr>
            <w:tcW w:w="10795" w:type="dxa"/>
            <w:shd w:val="clear" w:color="auto" w:fill="FFFFFF" w:themeFill="background1"/>
          </w:tcPr>
          <w:p w:rsidR="00D27ED2" w:rsidP="003E27AA" w:rsidRDefault="00D27ED2" w14:paraId="0F9FCF2B" w14:textId="77777777">
            <w:pPr>
              <w:rPr>
                <w:b/>
                <w:bCs/>
              </w:rPr>
            </w:pPr>
            <w:r>
              <w:rPr>
                <w:b/>
                <w:bCs/>
              </w:rPr>
              <w:t xml:space="preserve">H301 Instrumentation </w:t>
            </w:r>
          </w:p>
          <w:p w:rsidR="00D27ED2" w:rsidP="003E27AA" w:rsidRDefault="00D27ED2" w14:paraId="00DB6CEE" w14:textId="77777777">
            <w:pPr>
              <w:rPr>
                <w:b/>
                <w:bCs/>
              </w:rPr>
            </w:pPr>
            <w:r>
              <w:rPr>
                <w:b/>
                <w:bCs/>
              </w:rPr>
              <w:t xml:space="preserve">Diet Analysis </w:t>
            </w:r>
          </w:p>
          <w:p w:rsidR="00D27ED2" w:rsidP="003E27AA" w:rsidRDefault="00D27ED2" w14:paraId="7CEEA4CC" w14:textId="77777777">
            <w:pPr>
              <w:rPr>
                <w:b/>
                <w:bCs/>
              </w:rPr>
            </w:pPr>
            <w:r>
              <w:rPr>
                <w:b/>
                <w:bCs/>
              </w:rPr>
              <w:t xml:space="preserve">Patient Education Part 2: Informed Consent and Communication </w:t>
            </w:r>
          </w:p>
          <w:p w:rsidR="00D27ED2" w:rsidP="003E27AA" w:rsidRDefault="00D27ED2" w14:paraId="6A352B1B" w14:textId="77777777">
            <w:pPr>
              <w:rPr>
                <w:b/>
                <w:bCs/>
              </w:rPr>
            </w:pPr>
            <w:r>
              <w:rPr>
                <w:b/>
                <w:bCs/>
              </w:rPr>
              <w:t xml:space="preserve">Patient Education Part 3: Auxiliary Aids </w:t>
            </w:r>
          </w:p>
          <w:p w:rsidR="00D27ED2" w:rsidP="003E27AA" w:rsidRDefault="00D27ED2" w14:paraId="2FE0B6A5" w14:textId="1D56BF1B">
            <w:pPr>
              <w:rPr>
                <w:b/>
                <w:bCs/>
              </w:rPr>
            </w:pPr>
            <w:r>
              <w:rPr>
                <w:b/>
                <w:bCs/>
              </w:rPr>
              <w:t xml:space="preserve">Class 2 Competency </w:t>
            </w:r>
          </w:p>
        </w:tc>
      </w:tr>
      <w:tr w:rsidR="00D27ED2" w:rsidTr="003E27AA" w14:paraId="751D964B" w14:textId="77777777">
        <w:trPr>
          <w:trHeight w:val="1088"/>
        </w:trPr>
        <w:tc>
          <w:tcPr>
            <w:tcW w:w="2155" w:type="dxa"/>
            <w:shd w:val="clear" w:color="auto" w:fill="FFFFFF" w:themeFill="background1"/>
          </w:tcPr>
          <w:p w:rsidR="00D27ED2" w:rsidP="003E27AA" w:rsidRDefault="00D27ED2" w14:paraId="518D2D0E" w14:textId="77777777">
            <w:pPr>
              <w:rPr>
                <w:b/>
                <w:bCs/>
              </w:rPr>
            </w:pPr>
            <w:r>
              <w:rPr>
                <w:b/>
                <w:bCs/>
              </w:rPr>
              <w:t xml:space="preserve">H302 Spring </w:t>
            </w:r>
          </w:p>
          <w:p w:rsidR="00D27ED2" w:rsidP="003E27AA" w:rsidRDefault="00D27ED2" w14:paraId="30064D46" w14:textId="77777777">
            <w:pPr>
              <w:rPr>
                <w:b/>
                <w:bCs/>
              </w:rPr>
            </w:pPr>
            <w:r>
              <w:rPr>
                <w:b/>
                <w:bCs/>
              </w:rPr>
              <w:t xml:space="preserve">DH2 </w:t>
            </w:r>
          </w:p>
        </w:tc>
        <w:tc>
          <w:tcPr>
            <w:tcW w:w="10795" w:type="dxa"/>
            <w:shd w:val="clear" w:color="auto" w:fill="FFFFFF" w:themeFill="background1"/>
          </w:tcPr>
          <w:p w:rsidR="00D27ED2" w:rsidP="0971082C" w:rsidRDefault="00D27ED2" w14:paraId="796682FF" w14:textId="563E357F">
            <w:pPr>
              <w:rPr>
                <w:b/>
                <w:bCs/>
              </w:rPr>
            </w:pPr>
            <w:r>
              <w:rPr>
                <w:b/>
                <w:bCs/>
              </w:rPr>
              <w:t xml:space="preserve">H302 Instrumentation                                                                   </w:t>
            </w:r>
          </w:p>
          <w:p w:rsidR="00D27ED2" w:rsidP="003E27AA" w:rsidRDefault="00D27ED2" w14:paraId="7CCF5270" w14:textId="102AB1F8">
            <w:pPr>
              <w:rPr>
                <w:b/>
                <w:bCs/>
              </w:rPr>
            </w:pPr>
            <w:r>
              <w:rPr>
                <w:b/>
                <w:bCs/>
              </w:rPr>
              <w:t>Autoclave</w:t>
            </w:r>
          </w:p>
          <w:p w:rsidR="00D27ED2" w:rsidP="0971082C" w:rsidRDefault="00D27ED2" w14:paraId="4CC13D17" w14:textId="73FA8399">
            <w:pPr>
              <w:rPr>
                <w:b/>
                <w:bCs/>
              </w:rPr>
            </w:pPr>
            <w:r>
              <w:rPr>
                <w:b/>
                <w:bCs/>
              </w:rPr>
              <w:t xml:space="preserve">Caries Risk Assessment and Management Part 3                    </w:t>
            </w:r>
          </w:p>
          <w:p w:rsidR="00D27ED2" w:rsidP="003E27AA" w:rsidRDefault="00D27ED2" w14:paraId="389A94FD" w14:textId="73C9DE32">
            <w:pPr>
              <w:rPr>
                <w:b/>
                <w:bCs/>
              </w:rPr>
            </w:pPr>
            <w:r>
              <w:rPr>
                <w:b/>
                <w:bCs/>
              </w:rPr>
              <w:t xml:space="preserve">Special Needs </w:t>
            </w:r>
          </w:p>
          <w:p w:rsidR="00D27ED2" w:rsidP="0971082C" w:rsidRDefault="00D27ED2" w14:paraId="57C77188" w14:textId="09C4E39D">
            <w:pPr>
              <w:rPr>
                <w:b/>
                <w:bCs/>
              </w:rPr>
            </w:pPr>
            <w:r>
              <w:rPr>
                <w:b/>
                <w:bCs/>
              </w:rPr>
              <w:t xml:space="preserve">Powered Instrumentation: Ultrasonics and Piezo                    </w:t>
            </w:r>
          </w:p>
          <w:p w:rsidR="00D27ED2" w:rsidP="003E27AA" w:rsidRDefault="00D27ED2" w14:paraId="1D5282F5" w14:textId="102636B0">
            <w:pPr>
              <w:rPr>
                <w:b/>
                <w:bCs/>
              </w:rPr>
            </w:pPr>
            <w:r>
              <w:rPr>
                <w:b/>
                <w:bCs/>
              </w:rPr>
              <w:t xml:space="preserve">Geriatric </w:t>
            </w:r>
          </w:p>
          <w:p w:rsidR="00D27ED2" w:rsidP="0971082C" w:rsidRDefault="00D27ED2" w14:paraId="49EB5E83" w14:textId="5E2FAF71">
            <w:pPr>
              <w:rPr>
                <w:b/>
                <w:bCs/>
              </w:rPr>
            </w:pPr>
            <w:r>
              <w:rPr>
                <w:b/>
                <w:bCs/>
              </w:rPr>
              <w:t xml:space="preserve">Periodontal Assessment and Evaluation                                  </w:t>
            </w:r>
          </w:p>
          <w:p w:rsidR="00D27ED2" w:rsidP="003E27AA" w:rsidRDefault="00D27ED2" w14:paraId="0176AAB4" w14:textId="2FB816E3">
            <w:pPr>
              <w:rPr>
                <w:b/>
                <w:bCs/>
              </w:rPr>
            </w:pPr>
            <w:r>
              <w:rPr>
                <w:b/>
                <w:bCs/>
              </w:rPr>
              <w:t xml:space="preserve">Air Polisher </w:t>
            </w:r>
          </w:p>
          <w:p w:rsidR="00D27ED2" w:rsidP="0971082C" w:rsidRDefault="00D27ED2" w14:paraId="2308CB01" w14:textId="3AF784A0">
            <w:pPr>
              <w:rPr>
                <w:b/>
                <w:bCs/>
              </w:rPr>
            </w:pPr>
            <w:r>
              <w:rPr>
                <w:b/>
                <w:bCs/>
              </w:rPr>
              <w:t xml:space="preserve">Calculus Identification and Removal                                         </w:t>
            </w:r>
          </w:p>
          <w:p w:rsidR="00D27ED2" w:rsidP="003E27AA" w:rsidRDefault="00D27ED2" w14:paraId="407F699F" w14:textId="49E0B97A">
            <w:pPr>
              <w:rPr>
                <w:b/>
                <w:bCs/>
              </w:rPr>
            </w:pPr>
            <w:r>
              <w:rPr>
                <w:b/>
                <w:bCs/>
              </w:rPr>
              <w:t xml:space="preserve">Pulp Testing </w:t>
            </w:r>
          </w:p>
          <w:p w:rsidR="00D27ED2" w:rsidP="003E27AA" w:rsidRDefault="00D27ED2" w14:paraId="7303D55F" w14:textId="77777777">
            <w:pPr>
              <w:rPr>
                <w:b/>
                <w:bCs/>
              </w:rPr>
            </w:pPr>
            <w:r>
              <w:rPr>
                <w:b/>
                <w:bCs/>
              </w:rPr>
              <w:t xml:space="preserve">Smoking Cessation </w:t>
            </w:r>
          </w:p>
        </w:tc>
      </w:tr>
      <w:tr w:rsidR="00D27ED2" w:rsidTr="003E27AA" w14:paraId="1F843EB0" w14:textId="77777777">
        <w:trPr>
          <w:trHeight w:val="440"/>
        </w:trPr>
        <w:tc>
          <w:tcPr>
            <w:tcW w:w="2155" w:type="dxa"/>
            <w:shd w:val="clear" w:color="auto" w:fill="FFFFFF" w:themeFill="background1"/>
          </w:tcPr>
          <w:p w:rsidR="00D27ED2" w:rsidP="003E27AA" w:rsidRDefault="00D27ED2" w14:paraId="0B1BB3F6" w14:textId="77777777">
            <w:pPr>
              <w:rPr>
                <w:b/>
                <w:bCs/>
              </w:rPr>
            </w:pPr>
            <w:r>
              <w:rPr>
                <w:b/>
                <w:bCs/>
              </w:rPr>
              <w:t xml:space="preserve">H411 Summer </w:t>
            </w:r>
          </w:p>
          <w:p w:rsidR="00D27ED2" w:rsidP="003E27AA" w:rsidRDefault="00D27ED2" w14:paraId="40D38975" w14:textId="77777777">
            <w:pPr>
              <w:rPr>
                <w:b/>
                <w:bCs/>
              </w:rPr>
            </w:pPr>
            <w:r>
              <w:rPr>
                <w:b/>
                <w:bCs/>
              </w:rPr>
              <w:t>DH2</w:t>
            </w:r>
          </w:p>
        </w:tc>
        <w:tc>
          <w:tcPr>
            <w:tcW w:w="10795" w:type="dxa"/>
            <w:shd w:val="clear" w:color="auto" w:fill="FFFFFF" w:themeFill="background1"/>
          </w:tcPr>
          <w:p w:rsidR="00D27ED2" w:rsidP="003E27AA" w:rsidRDefault="00D27ED2" w14:paraId="0E4D23F9" w14:textId="77777777">
            <w:pPr>
              <w:rPr>
                <w:b/>
                <w:bCs/>
              </w:rPr>
            </w:pPr>
            <w:r>
              <w:rPr>
                <w:b/>
                <w:bCs/>
              </w:rPr>
              <w:t xml:space="preserve">Tissue Re-evaluation Competency </w:t>
            </w:r>
          </w:p>
          <w:p w:rsidR="00D27ED2" w:rsidP="003E27AA" w:rsidRDefault="00D27ED2" w14:paraId="4069D276" w14:textId="77777777">
            <w:pPr>
              <w:rPr>
                <w:b/>
                <w:bCs/>
              </w:rPr>
            </w:pPr>
            <w:r>
              <w:rPr>
                <w:b/>
                <w:bCs/>
              </w:rPr>
              <w:t xml:space="preserve">Adolescent </w:t>
            </w:r>
          </w:p>
          <w:p w:rsidR="00D27ED2" w:rsidP="003E27AA" w:rsidRDefault="00D27ED2" w14:paraId="36BBCBE3" w14:textId="77777777">
            <w:pPr>
              <w:rPr>
                <w:b/>
                <w:bCs/>
              </w:rPr>
            </w:pPr>
            <w:r>
              <w:rPr>
                <w:b/>
                <w:bCs/>
              </w:rPr>
              <w:t xml:space="preserve">Pediatric </w:t>
            </w:r>
          </w:p>
          <w:p w:rsidR="00D27ED2" w:rsidP="003E27AA" w:rsidRDefault="00D27ED2" w14:paraId="04DFF9F1" w14:textId="67A05E40">
            <w:pPr>
              <w:rPr>
                <w:b/>
                <w:bCs/>
              </w:rPr>
            </w:pPr>
            <w:r>
              <w:rPr>
                <w:b/>
                <w:bCs/>
              </w:rPr>
              <w:t xml:space="preserve">Sealant </w:t>
            </w:r>
          </w:p>
        </w:tc>
      </w:tr>
      <w:tr w:rsidR="00D27ED2" w:rsidTr="003E27AA" w14:paraId="56DA50A7" w14:textId="77777777">
        <w:tc>
          <w:tcPr>
            <w:tcW w:w="2155" w:type="dxa"/>
            <w:shd w:val="clear" w:color="auto" w:fill="FFFFFF" w:themeFill="background1"/>
          </w:tcPr>
          <w:p w:rsidR="00D27ED2" w:rsidP="003E27AA" w:rsidRDefault="00D27ED2" w14:paraId="2F6598E4" w14:textId="77777777">
            <w:pPr>
              <w:rPr>
                <w:b/>
                <w:bCs/>
              </w:rPr>
            </w:pPr>
            <w:r>
              <w:rPr>
                <w:b/>
                <w:bCs/>
              </w:rPr>
              <w:t xml:space="preserve">H420 Fall </w:t>
            </w:r>
          </w:p>
          <w:p w:rsidR="00D27ED2" w:rsidP="003E27AA" w:rsidRDefault="00D27ED2" w14:paraId="67A72A15" w14:textId="77777777">
            <w:pPr>
              <w:rPr>
                <w:b/>
                <w:bCs/>
              </w:rPr>
            </w:pPr>
            <w:r>
              <w:rPr>
                <w:b/>
                <w:bCs/>
              </w:rPr>
              <w:t>DH3</w:t>
            </w:r>
          </w:p>
        </w:tc>
        <w:tc>
          <w:tcPr>
            <w:tcW w:w="10795" w:type="dxa"/>
            <w:shd w:val="clear" w:color="auto" w:fill="FFFFFF" w:themeFill="background1"/>
          </w:tcPr>
          <w:p w:rsidR="00D27ED2" w:rsidP="0971082C" w:rsidRDefault="43D7CE8E" w14:paraId="1DA23E97" w14:textId="64E7926B">
            <w:pPr>
              <w:rPr>
                <w:b/>
                <w:bCs/>
              </w:rPr>
            </w:pPr>
            <w:r w:rsidRPr="0971082C">
              <w:rPr>
                <w:b/>
                <w:bCs/>
              </w:rPr>
              <w:t xml:space="preserve">60 </w:t>
            </w:r>
            <w:r w:rsidRPr="0971082C" w:rsidR="33773047">
              <w:rPr>
                <w:b/>
                <w:bCs/>
              </w:rPr>
              <w:t>M</w:t>
            </w:r>
            <w:r w:rsidRPr="0971082C">
              <w:rPr>
                <w:b/>
                <w:bCs/>
              </w:rPr>
              <w:t xml:space="preserve">inute </w:t>
            </w:r>
            <w:r w:rsidRPr="1F148DE9" w:rsidR="3EEABE97">
              <w:rPr>
                <w:b/>
                <w:bCs/>
              </w:rPr>
              <w:t>Competency</w:t>
            </w:r>
            <w:r w:rsidRPr="0971082C">
              <w:rPr>
                <w:b/>
                <w:bCs/>
              </w:rPr>
              <w:t xml:space="preserve">                                             </w:t>
            </w:r>
          </w:p>
          <w:p w:rsidR="00D27ED2" w:rsidP="003E27AA" w:rsidRDefault="43D7CE8E" w14:paraId="13065DDE" w14:textId="6BA4A9BA">
            <w:pPr>
              <w:rPr>
                <w:b/>
                <w:bCs/>
              </w:rPr>
            </w:pPr>
            <w:r w:rsidRPr="0971082C">
              <w:rPr>
                <w:b/>
                <w:bCs/>
              </w:rPr>
              <w:t xml:space="preserve">Double Book Appointments </w:t>
            </w:r>
          </w:p>
          <w:p w:rsidR="00D27ED2" w:rsidP="003E27AA" w:rsidRDefault="00D27ED2" w14:paraId="764BD940" w14:textId="77777777">
            <w:pPr>
              <w:rPr>
                <w:b/>
                <w:bCs/>
              </w:rPr>
            </w:pPr>
            <w:r>
              <w:rPr>
                <w:b/>
                <w:bCs/>
              </w:rPr>
              <w:t>Periodontal Evaluation Written</w:t>
            </w:r>
          </w:p>
        </w:tc>
      </w:tr>
    </w:tbl>
    <w:p w:rsidRPr="00881932" w:rsidR="001B5B0B" w:rsidP="01F3BB1F" w:rsidRDefault="00776694" w14:paraId="29FBC007" w14:textId="1C2B12C4">
      <w:pPr>
        <w:pStyle w:val="Heading1"/>
      </w:pPr>
      <w:bookmarkStart w:name="_Toc1105483937" w:id="26"/>
      <w:r>
        <w:t>Radiol</w:t>
      </w:r>
      <w:r w:rsidRPr="01F3BB1F">
        <w:rPr>
          <w:i/>
          <w:iCs/>
          <w:rPrChange w:author="Rader, Twyla S" w:date="2022-11-28T13:00:00Z" w:id="27">
            <w:rPr/>
          </w:rPrChange>
        </w:rPr>
        <w:t>o</w:t>
      </w:r>
      <w:r>
        <w:t xml:space="preserve">gy </w:t>
      </w:r>
      <w:bookmarkEnd w:id="26"/>
    </w:p>
    <w:p w:rsidR="35135F26" w:rsidP="00CE1B63" w:rsidRDefault="43BAC177" w14:paraId="02C4EF15" w14:textId="194455E9">
      <w:pPr>
        <w:spacing w:after="0" w:line="240" w:lineRule="auto"/>
      </w:pPr>
      <w:r>
        <w:t xml:space="preserve">This information is intended to provide knowledge regarding the performance of dental radiographic procedures, and the criteria used to demonstrate competence in this area.  This section also includes important clinic policies to be observed when in the radiology area for which the student will be responsible. </w:t>
      </w:r>
    </w:p>
    <w:p w:rsidR="00E10C3B" w:rsidP="00CE1B63" w:rsidRDefault="00E10C3B" w14:paraId="1A43C9F7" w14:textId="77777777">
      <w:pPr>
        <w:spacing w:after="0" w:line="240" w:lineRule="auto"/>
      </w:pPr>
    </w:p>
    <w:p w:rsidR="00E10C3B" w:rsidP="01F3BB1F" w:rsidRDefault="35135F26" w14:paraId="32D8E931" w14:textId="77777777">
      <w:pPr>
        <w:spacing w:after="0" w:line="240" w:lineRule="auto"/>
        <w:rPr>
          <w:b/>
          <w:bCs/>
          <w:sz w:val="24"/>
          <w:szCs w:val="24"/>
        </w:rPr>
      </w:pPr>
      <w:r w:rsidRPr="01F3BB1F">
        <w:rPr>
          <w:b/>
          <w:bCs/>
        </w:rPr>
        <w:t xml:space="preserve">Getting Started in H219 Clinic with Live Patients </w:t>
      </w:r>
    </w:p>
    <w:p w:rsidRPr="00E10C3B" w:rsidR="35135F26" w:rsidP="00B44B2C" w:rsidRDefault="35135F26" w14:paraId="1372A372" w14:textId="6BD3AE77">
      <w:pPr>
        <w:spacing w:after="0" w:line="240" w:lineRule="auto"/>
        <w:rPr>
          <w:b/>
          <w:bCs/>
          <w:sz w:val="24"/>
          <w:szCs w:val="24"/>
        </w:rPr>
      </w:pPr>
      <w:r w:rsidRPr="1DDB5653">
        <w:t xml:space="preserve">Remember: </w:t>
      </w:r>
      <w:r w:rsidRPr="1DDB5653" w:rsidR="6EC597AD">
        <w:t>If the student has</w:t>
      </w:r>
      <w:r w:rsidRPr="1DDB5653">
        <w:t xml:space="preserve"> any questions about procedures OR have difficulty taking radiographs on </w:t>
      </w:r>
      <w:r w:rsidRPr="1DDB5653" w:rsidR="66A9FF92">
        <w:t xml:space="preserve">their </w:t>
      </w:r>
      <w:r w:rsidRPr="1DDB5653">
        <w:t>patient,</w:t>
      </w:r>
      <w:r w:rsidRPr="1DDB5653" w:rsidR="63444823">
        <w:t xml:space="preserve"> they are to</w:t>
      </w:r>
      <w:r w:rsidRPr="1DDB5653">
        <w:t xml:space="preserve"> GET HELP IMMEDIATELY </w:t>
      </w:r>
    </w:p>
    <w:p w:rsidR="00E10C3B" w:rsidP="00E10C3B" w:rsidRDefault="54FD5561" w14:paraId="56D331BC" w14:textId="77777777">
      <w:pPr>
        <w:spacing w:after="0" w:line="240" w:lineRule="auto"/>
      </w:pPr>
      <w:r w:rsidRPr="1DDB5653">
        <w:t>The student should allow</w:t>
      </w:r>
      <w:r w:rsidRPr="1DDB5653" w:rsidR="35135F26">
        <w:t xml:space="preserve"> at least 1 to 1 ½ hours for</w:t>
      </w:r>
      <w:r w:rsidRPr="1DDB5653" w:rsidR="38A04668">
        <w:t xml:space="preserve"> the first few FMS</w:t>
      </w:r>
      <w:r w:rsidRPr="1DDB5653" w:rsidR="35135F26">
        <w:t xml:space="preserve"> series</w:t>
      </w:r>
      <w:r w:rsidRPr="1DDB5653" w:rsidR="10661FE1">
        <w:t xml:space="preserve"> they take in clinic</w:t>
      </w:r>
      <w:r w:rsidRPr="1DDB5653" w:rsidR="35135F26">
        <w:t xml:space="preserve">. This will permit adequate time for taking images, reviewing with </w:t>
      </w:r>
      <w:proofErr w:type="gramStart"/>
      <w:r w:rsidRPr="1DDB5653" w:rsidR="35135F26">
        <w:t>DDS</w:t>
      </w:r>
      <w:proofErr w:type="gramEnd"/>
      <w:r w:rsidRPr="1DDB5653" w:rsidR="35135F26">
        <w:t xml:space="preserve"> and performing retakes if needed.  </w:t>
      </w:r>
    </w:p>
    <w:p w:rsidR="35135F26" w:rsidP="00E10C3B" w:rsidRDefault="35135F26" w14:paraId="3F463A14" w14:textId="4676CE3F">
      <w:pPr>
        <w:spacing w:after="0" w:line="240" w:lineRule="auto"/>
      </w:pPr>
      <w:r w:rsidRPr="1DDB5653">
        <w:t xml:space="preserve"> </w:t>
      </w:r>
    </w:p>
    <w:p w:rsidR="35135F26" w:rsidP="01F3BB1F" w:rsidRDefault="35135F26" w14:paraId="1E2769E0" w14:textId="75742407">
      <w:pPr>
        <w:spacing w:after="0" w:line="240" w:lineRule="auto"/>
      </w:pPr>
      <w:r w:rsidRPr="01F3BB1F">
        <w:rPr>
          <w:b/>
          <w:bCs/>
        </w:rPr>
        <w:lastRenderedPageBreak/>
        <w:t xml:space="preserve">Dental Hygiene Clinic Radiology Procedures:  </w:t>
      </w:r>
      <w:r>
        <w:t xml:space="preserve"> </w:t>
      </w:r>
    </w:p>
    <w:p w:rsidR="00F02B8F" w:rsidP="00B44B2C" w:rsidRDefault="43BAC177" w14:paraId="61ED698C" w14:textId="77777777">
      <w:pPr>
        <w:pStyle w:val="ListParagraph"/>
        <w:numPr>
          <w:ilvl w:val="0"/>
          <w:numId w:val="56"/>
        </w:numPr>
        <w:spacing w:after="0" w:line="240" w:lineRule="auto"/>
      </w:pPr>
      <w:r>
        <w:t>Students should identify the potential need for radiographs by reviewing the chart prior to the appointment and discuss with faculty during huddle. *New patients, existing patients with BWX that are 18-24 months old, or FMS/</w:t>
      </w:r>
      <w:proofErr w:type="spellStart"/>
      <w:r>
        <w:t>Pano</w:t>
      </w:r>
      <w:proofErr w:type="spellEnd"/>
      <w:r>
        <w:t xml:space="preserve"> is older than 5 years, will more than likely need Radiographic Planning with the DDS. When in doubt check with DH faculty or DDS</w:t>
      </w:r>
    </w:p>
    <w:p w:rsidR="00B44B2C" w:rsidP="00F02B8F" w:rsidRDefault="43BAC177" w14:paraId="44FEF9C8" w14:textId="7987985F">
      <w:pPr>
        <w:pStyle w:val="ListParagraph"/>
        <w:spacing w:after="0" w:line="240" w:lineRule="auto"/>
      </w:pPr>
      <w:r>
        <w:t xml:space="preserve"> </w:t>
      </w:r>
    </w:p>
    <w:p w:rsidR="35135F26" w:rsidP="00B44B2C" w:rsidRDefault="35135F26" w14:paraId="1A1F8318" w14:textId="75742407">
      <w:pPr>
        <w:pStyle w:val="ListParagraph"/>
        <w:numPr>
          <w:ilvl w:val="0"/>
          <w:numId w:val="56"/>
        </w:numPr>
        <w:spacing w:after="0" w:line="240" w:lineRule="auto"/>
      </w:pPr>
      <w:r w:rsidRPr="701D9A74">
        <w:t>After the medical history is approved, students should sign up for Radiographic Planning on the DDS sign-up sheet.</w:t>
      </w:r>
    </w:p>
    <w:p w:rsidR="00B44B2C" w:rsidP="00B44B2C" w:rsidRDefault="00B44B2C" w14:paraId="5841BAE1" w14:textId="75742407">
      <w:pPr>
        <w:pStyle w:val="ListParagraph"/>
        <w:spacing w:after="0" w:line="240" w:lineRule="auto"/>
      </w:pPr>
    </w:p>
    <w:p w:rsidR="35135F26" w:rsidP="00B44B2C" w:rsidRDefault="35135F26" w14:paraId="07B320B8" w14:textId="75742407">
      <w:pPr>
        <w:pStyle w:val="ListParagraph"/>
        <w:numPr>
          <w:ilvl w:val="0"/>
          <w:numId w:val="56"/>
        </w:numPr>
        <w:spacing w:after="0" w:line="240" w:lineRule="auto"/>
      </w:pPr>
      <w:r w:rsidRPr="701D9A74">
        <w:t xml:space="preserve">Plan all radiographs in the presence of the patient/student/dentist (state the rationale for the selection). </w:t>
      </w:r>
    </w:p>
    <w:p w:rsidR="00B44B2C" w:rsidP="00B44B2C" w:rsidRDefault="00B44B2C" w14:paraId="3737A243" w14:textId="75742407">
      <w:pPr>
        <w:spacing w:after="0" w:line="240" w:lineRule="auto"/>
      </w:pPr>
    </w:p>
    <w:p w:rsidR="35135F26" w:rsidP="00F02B8F" w:rsidRDefault="78C447A3" w14:paraId="0EB73C19" w14:textId="62873F44">
      <w:pPr>
        <w:pStyle w:val="ListParagraph"/>
        <w:numPr>
          <w:ilvl w:val="0"/>
          <w:numId w:val="56"/>
        </w:numPr>
        <w:spacing w:after="0" w:line="240" w:lineRule="auto"/>
      </w:pPr>
      <w:r w:rsidRPr="1DDB5653">
        <w:t>Specifically</w:t>
      </w:r>
      <w:r w:rsidRPr="1DDB5653" w:rsidR="35135F26">
        <w:t>, document in the patient treatment notes, which radiographs are needed; indicate specific survey (FMS, BWS by code) or specific location using tooth # and description for PAs (</w:t>
      </w:r>
      <w:r w:rsidRPr="1DDB5653" w:rsidR="0A83BB9F">
        <w:t>e.g.,</w:t>
      </w:r>
      <w:r w:rsidRPr="1DDB5653" w:rsidR="35135F26">
        <w:t xml:space="preserve"> 2 PAs ordered to evaluate #6, R Max PM and R Max Canine).</w:t>
      </w:r>
    </w:p>
    <w:p w:rsidR="00F02B8F" w:rsidP="00917225" w:rsidRDefault="00F02B8F" w14:paraId="7AF6A0E4" w14:textId="77777777">
      <w:pPr>
        <w:spacing w:after="0" w:line="240" w:lineRule="auto"/>
      </w:pPr>
    </w:p>
    <w:p w:rsidR="35135F26" w:rsidP="00F02B8F" w:rsidRDefault="4648574B" w14:paraId="6B6AB5B6" w14:textId="53BC6ED3">
      <w:pPr>
        <w:pStyle w:val="ListParagraph"/>
        <w:numPr>
          <w:ilvl w:val="0"/>
          <w:numId w:val="56"/>
        </w:numPr>
        <w:spacing w:after="0" w:line="240" w:lineRule="auto"/>
      </w:pPr>
      <w:r w:rsidRPr="1DDB5653">
        <w:t>After</w:t>
      </w:r>
      <w:r w:rsidRPr="1DDB5653" w:rsidR="35135F26">
        <w:t xml:space="preserve"> the dentist enters the procedure code(s) of the selected radiographs in Axium, the student should notify </w:t>
      </w:r>
      <w:proofErr w:type="spellStart"/>
      <w:r w:rsidRPr="1DDB5653" w:rsidR="35135F26">
        <w:t>Tuwana</w:t>
      </w:r>
      <w:proofErr w:type="spellEnd"/>
      <w:r w:rsidRPr="1DDB5653" w:rsidR="35135F26">
        <w:t xml:space="preserve">/Yvonne and their clinical faculty.   </w:t>
      </w:r>
    </w:p>
    <w:p w:rsidR="00F02B8F" w:rsidP="00F02B8F" w:rsidRDefault="00F02B8F" w14:paraId="17DEA714" w14:textId="77777777">
      <w:pPr>
        <w:pStyle w:val="ListParagraph"/>
        <w:spacing w:after="0" w:line="240" w:lineRule="auto"/>
      </w:pPr>
    </w:p>
    <w:p w:rsidR="35135F26" w:rsidP="00F02B8F" w:rsidRDefault="66E01AC7" w14:paraId="4B81E0DA" w14:textId="7EB7E757">
      <w:pPr>
        <w:pStyle w:val="ListParagraph"/>
        <w:numPr>
          <w:ilvl w:val="0"/>
          <w:numId w:val="56"/>
        </w:numPr>
        <w:spacing w:after="0" w:line="240" w:lineRule="auto"/>
      </w:pPr>
      <w:proofErr w:type="spellStart"/>
      <w:r w:rsidRPr="701D9A74">
        <w:t>Tuwana</w:t>
      </w:r>
      <w:proofErr w:type="spellEnd"/>
      <w:r w:rsidRPr="701D9A74" w:rsidR="35135F26">
        <w:t xml:space="preserve">/Yvonne will provide a sensor to the student on a first come basis. </w:t>
      </w:r>
    </w:p>
    <w:p w:rsidR="00F02B8F" w:rsidP="00917225" w:rsidRDefault="00F02B8F" w14:paraId="3EBD4975" w14:textId="77777777">
      <w:pPr>
        <w:spacing w:after="0" w:line="240" w:lineRule="auto"/>
      </w:pPr>
    </w:p>
    <w:p w:rsidR="35135F26" w:rsidP="00F02B8F" w:rsidRDefault="35135F26" w14:paraId="1D0F6C16" w14:textId="5DC10256">
      <w:pPr>
        <w:pStyle w:val="ListParagraph"/>
        <w:numPr>
          <w:ilvl w:val="0"/>
          <w:numId w:val="56"/>
        </w:numPr>
        <w:spacing w:after="0" w:line="240" w:lineRule="auto"/>
      </w:pPr>
      <w:r w:rsidRPr="701D9A74">
        <w:t xml:space="preserve">Prepare the radiology unit by observing infection control procedures </w:t>
      </w:r>
    </w:p>
    <w:p w:rsidR="00F02B8F" w:rsidP="00F02B8F" w:rsidRDefault="00F02B8F" w14:paraId="13707EE6" w14:textId="77777777">
      <w:pPr>
        <w:pStyle w:val="ListParagraph"/>
        <w:spacing w:after="0" w:line="240" w:lineRule="auto"/>
      </w:pPr>
    </w:p>
    <w:p w:rsidR="35135F26" w:rsidP="00F02B8F" w:rsidRDefault="35135F26" w14:paraId="40F2C8A8" w14:textId="6429C451">
      <w:pPr>
        <w:pStyle w:val="ListParagraph"/>
        <w:numPr>
          <w:ilvl w:val="0"/>
          <w:numId w:val="56"/>
        </w:numPr>
        <w:spacing w:after="0" w:line="240" w:lineRule="auto"/>
      </w:pPr>
      <w:r w:rsidRPr="701D9A74">
        <w:t xml:space="preserve">Seat the patient in radiology unit with the HEADREST SUPPORTING THE BACK OF THEIR HEAD. </w:t>
      </w:r>
    </w:p>
    <w:p w:rsidR="00F02B8F" w:rsidP="00F02B8F" w:rsidRDefault="00F02B8F" w14:paraId="585F8979" w14:textId="77777777">
      <w:pPr>
        <w:spacing w:after="0" w:line="240" w:lineRule="auto"/>
      </w:pPr>
    </w:p>
    <w:p w:rsidR="35135F26" w:rsidP="00F02B8F" w:rsidRDefault="35135F26" w14:paraId="24340099" w14:textId="1D1268DA">
      <w:pPr>
        <w:pStyle w:val="ListParagraph"/>
        <w:numPr>
          <w:ilvl w:val="0"/>
          <w:numId w:val="56"/>
        </w:numPr>
        <w:spacing w:after="0" w:line="240" w:lineRule="auto"/>
      </w:pPr>
      <w:r w:rsidRPr="701D9A74">
        <w:t xml:space="preserve">Place the lead apron with thyroid collar on patient properly. Check and adjust exposure setting for areas of interest as needed. </w:t>
      </w:r>
    </w:p>
    <w:p w:rsidR="00F02B8F" w:rsidP="00F02B8F" w:rsidRDefault="00F02B8F" w14:paraId="7B91A275" w14:textId="77777777">
      <w:pPr>
        <w:pStyle w:val="ListParagraph"/>
        <w:spacing w:after="0" w:line="240" w:lineRule="auto"/>
      </w:pPr>
    </w:p>
    <w:p w:rsidR="35135F26" w:rsidP="00F02B8F" w:rsidRDefault="35135F26" w14:paraId="5F5AA48F" w14:textId="3D174713">
      <w:pPr>
        <w:pStyle w:val="ListParagraph"/>
        <w:numPr>
          <w:ilvl w:val="0"/>
          <w:numId w:val="56"/>
        </w:numPr>
        <w:spacing w:after="0" w:line="240" w:lineRule="auto"/>
      </w:pPr>
      <w:r w:rsidRPr="1DDB5653">
        <w:t>FMS should take 1- 1 ½ hours and BWX should be completed in 30 minutes.  **</w:t>
      </w:r>
      <w:r w:rsidRPr="1DDB5653" w:rsidR="05E75B22">
        <w:t>Student is</w:t>
      </w:r>
      <w:r w:rsidRPr="1DDB5653">
        <w:t xml:space="preserve"> to complete whatever series has been ordered by the DDS and discuss with DDS/DH Faculty BEFORE any retakes are taken. NO RETAKES SHOULD BE TAKEN UNTIL THE PRESCRIBED SERIES HAS BEEN CAPTURED. </w:t>
      </w:r>
    </w:p>
    <w:p w:rsidR="00F02B8F" w:rsidP="00F02B8F" w:rsidRDefault="00F02B8F" w14:paraId="129A1B55" w14:textId="77777777">
      <w:pPr>
        <w:spacing w:after="0" w:line="240" w:lineRule="auto"/>
      </w:pPr>
    </w:p>
    <w:p w:rsidR="35135F26" w:rsidP="00F02B8F" w:rsidRDefault="2C431107" w14:paraId="025A8940" w14:textId="4362D6D2">
      <w:pPr>
        <w:pStyle w:val="ListParagraph"/>
        <w:numPr>
          <w:ilvl w:val="0"/>
          <w:numId w:val="56"/>
        </w:numPr>
        <w:spacing w:after="0" w:line="240" w:lineRule="auto"/>
      </w:pPr>
      <w:r w:rsidRPr="701D9A74">
        <w:t>Once</w:t>
      </w:r>
      <w:r w:rsidRPr="701D9A74" w:rsidR="35135F26">
        <w:t xml:space="preserve"> the image</w:t>
      </w:r>
      <w:r w:rsidRPr="701D9A74" w:rsidR="49948BBD">
        <w:t>s</w:t>
      </w:r>
      <w:r w:rsidRPr="701D9A74" w:rsidR="35135F26">
        <w:t xml:space="preserve"> have been taken, the student should consult with the DDS to determine diagnostic quality of the images.  The final decision on radiographs to be retaken will be made by the dentist, after the prescribed series has been captured.  </w:t>
      </w:r>
    </w:p>
    <w:p w:rsidR="00F02B8F" w:rsidP="00F02B8F" w:rsidRDefault="00F02B8F" w14:paraId="366E5FED" w14:textId="77777777">
      <w:pPr>
        <w:pStyle w:val="ListParagraph"/>
        <w:spacing w:after="0" w:line="240" w:lineRule="auto"/>
      </w:pPr>
    </w:p>
    <w:p w:rsidR="35135F26" w:rsidP="00F02B8F" w:rsidRDefault="4B7D6BAB" w14:paraId="7BB5395E" w14:textId="0B0E6B18">
      <w:pPr>
        <w:pStyle w:val="ListParagraph"/>
        <w:numPr>
          <w:ilvl w:val="0"/>
          <w:numId w:val="56"/>
        </w:numPr>
        <w:spacing w:after="0" w:line="240" w:lineRule="auto"/>
      </w:pPr>
      <w:r w:rsidRPr="701D9A74">
        <w:t>Students</w:t>
      </w:r>
      <w:r w:rsidRPr="701D9A74" w:rsidR="35135F26">
        <w:t xml:space="preserve"> will then seat </w:t>
      </w:r>
      <w:r w:rsidRPr="701D9A74" w:rsidR="15B1B8BC">
        <w:t xml:space="preserve">the </w:t>
      </w:r>
      <w:r w:rsidRPr="701D9A74" w:rsidR="35135F26">
        <w:t xml:space="preserve">patient back in their clinical operatory while cleaning up radiology unit. </w:t>
      </w:r>
    </w:p>
    <w:p w:rsidR="35135F26" w:rsidP="01F3BB1F" w:rsidRDefault="7DBA7358" w14:paraId="460F3E3C" w14:textId="161CA0A4">
      <w:pPr>
        <w:pStyle w:val="Heading2"/>
      </w:pPr>
      <w:bookmarkStart w:name="_Toc242397852" w:id="28"/>
      <w:r>
        <w:lastRenderedPageBreak/>
        <w:t xml:space="preserve">Panoramic Images </w:t>
      </w:r>
      <w:bookmarkEnd w:id="28"/>
    </w:p>
    <w:p w:rsidR="35135F26" w:rsidP="01F3BB1F" w:rsidRDefault="35135F26" w14:paraId="74C8BD10" w14:textId="3C601B2B">
      <w:proofErr w:type="spellStart"/>
      <w:r>
        <w:t>Panos</w:t>
      </w:r>
      <w:proofErr w:type="spellEnd"/>
      <w:r>
        <w:t xml:space="preserve"> will all be taken in the Fritts building. Notify Yvonne that you will need a </w:t>
      </w:r>
      <w:proofErr w:type="spellStart"/>
      <w:r>
        <w:t>pano</w:t>
      </w:r>
      <w:proofErr w:type="spellEnd"/>
      <w:r>
        <w:t xml:space="preserve"> and she will plan. </w:t>
      </w:r>
      <w:r w:rsidRPr="01F3BB1F" w:rsidR="74E5DDE0">
        <w:rPr>
          <w:b/>
          <w:bCs/>
        </w:rPr>
        <w:t>Students</w:t>
      </w:r>
      <w:r w:rsidRPr="01F3BB1F">
        <w:rPr>
          <w:b/>
          <w:bCs/>
        </w:rPr>
        <w:t xml:space="preserve"> must complete the </w:t>
      </w:r>
      <w:proofErr w:type="spellStart"/>
      <w:r w:rsidRPr="01F3BB1F">
        <w:rPr>
          <w:b/>
          <w:bCs/>
        </w:rPr>
        <w:t>pano</w:t>
      </w:r>
      <w:proofErr w:type="spellEnd"/>
      <w:r w:rsidRPr="01F3BB1F">
        <w:rPr>
          <w:b/>
          <w:bCs/>
        </w:rPr>
        <w:t xml:space="preserve"> competency prior to taking panoramic images on patients and must always have a licensed clinician present.</w:t>
      </w:r>
      <w:r>
        <w:t xml:space="preserve"> </w:t>
      </w:r>
    </w:p>
    <w:p w:rsidR="35135F26" w:rsidP="00F02B8F" w:rsidRDefault="35135F26" w14:paraId="15B0BE94" w14:textId="664A4579">
      <w:pPr>
        <w:spacing w:after="0" w:line="240" w:lineRule="auto"/>
      </w:pPr>
      <w:r w:rsidRPr="701D9A74">
        <w:t xml:space="preserve">The last FMS will not start after 10:30/3:30. The last BW will not start after 11:15/4:00. </w:t>
      </w:r>
    </w:p>
    <w:p w:rsidR="00F02B8F" w:rsidP="00F02B8F" w:rsidRDefault="00F02B8F" w14:paraId="3129733E" w14:textId="77777777">
      <w:pPr>
        <w:spacing w:after="0" w:line="240" w:lineRule="auto"/>
      </w:pPr>
    </w:p>
    <w:p w:rsidR="35135F26" w:rsidP="01F3BB1F" w:rsidRDefault="35135F26" w14:paraId="03398461" w14:textId="09A0FB53">
      <w:pPr>
        <w:spacing w:after="0" w:line="240" w:lineRule="auto"/>
        <w:rPr>
          <w:b/>
          <w:bCs/>
        </w:rPr>
      </w:pPr>
      <w:r w:rsidRPr="01F3BB1F">
        <w:rPr>
          <w:b/>
          <w:bCs/>
        </w:rPr>
        <w:t xml:space="preserve">RADIOGRAPHIC TECHNIQUE WORKSHEET: </w:t>
      </w:r>
    </w:p>
    <w:p w:rsidR="35135F26" w:rsidP="00C625A0" w:rsidRDefault="16179D6A" w14:paraId="38E9437D" w14:textId="37E21BFD">
      <w:pPr>
        <w:pStyle w:val="ListParagraph"/>
        <w:numPr>
          <w:ilvl w:val="0"/>
          <w:numId w:val="15"/>
        </w:numPr>
      </w:pPr>
      <w:r w:rsidRPr="1DDB5653">
        <w:t xml:space="preserve">Students are to complete </w:t>
      </w:r>
      <w:r w:rsidRPr="1DDB5653" w:rsidR="35135F26">
        <w:t xml:space="preserve">“Radiographic Technique Worksheet” for all images taken and should be </w:t>
      </w:r>
      <w:r w:rsidRPr="00B7078D" w:rsidR="35135F26">
        <w:rPr>
          <w:b/>
          <w:bCs/>
        </w:rPr>
        <w:t>completed within 48 hours of taking images</w:t>
      </w:r>
      <w:r w:rsidRPr="1DDB5653" w:rsidR="35135F26">
        <w:t xml:space="preserve">. Dentists and faculty are encouraged to write signed comments/requests on the “Radiograph Technique Worksheet” back page if needed. </w:t>
      </w:r>
    </w:p>
    <w:p w:rsidR="35135F26" w:rsidP="00C625A0" w:rsidRDefault="35135F26" w14:paraId="5C416FF5" w14:textId="7C848DC6">
      <w:pPr>
        <w:pStyle w:val="ListParagraph"/>
        <w:numPr>
          <w:ilvl w:val="0"/>
          <w:numId w:val="14"/>
        </w:numPr>
      </w:pPr>
      <w:r w:rsidRPr="1DDB5653">
        <w:t>If an alternate radiograph plan from the original needs to be requested, this should be documented as an “alternate” plan and give the reason(s) for the change. This information is important for future providers. Please provide enough detail to clarify any adaptations (</w:t>
      </w:r>
      <w:r w:rsidRPr="1DDB5653" w:rsidR="79B3C9F3">
        <w:t>e.g.,</w:t>
      </w:r>
      <w:r w:rsidRPr="1DDB5653">
        <w:t xml:space="preserve"> Patient had</w:t>
      </w:r>
      <w:r w:rsidRPr="1DDB5653" w:rsidR="27FF15DF">
        <w:t xml:space="preserve"> a</w:t>
      </w:r>
      <w:r w:rsidRPr="1DDB5653">
        <w:t xml:space="preserve"> small mouth and required </w:t>
      </w:r>
      <w:proofErr w:type="gramStart"/>
      <w:r w:rsidRPr="1DDB5653">
        <w:t>a</w:t>
      </w:r>
      <w:proofErr w:type="gramEnd"/>
      <w:r w:rsidRPr="1DDB5653">
        <w:t xml:space="preserve"> FMS with a #1 sensor and </w:t>
      </w:r>
      <w:proofErr w:type="spellStart"/>
      <w:r w:rsidRPr="1DDB5653">
        <w:t>pedo</w:t>
      </w:r>
      <w:proofErr w:type="spellEnd"/>
      <w:r w:rsidRPr="1DDB5653">
        <w:t xml:space="preserve"> bite block. Student was not able to capture Max Molars in FMS due to extreme gagging. BWS were provided and a </w:t>
      </w:r>
      <w:proofErr w:type="spellStart"/>
      <w:r w:rsidRPr="1DDB5653">
        <w:t>pano</w:t>
      </w:r>
      <w:proofErr w:type="spellEnd"/>
      <w:r w:rsidRPr="1DDB5653">
        <w:t xml:space="preserve"> was requested). The reduction in PAs should be reflected in the treatment notes. </w:t>
      </w:r>
    </w:p>
    <w:p w:rsidR="35135F26" w:rsidP="00C625A0" w:rsidRDefault="35135F26" w14:paraId="06EDB920" w14:textId="0B21DD58">
      <w:pPr>
        <w:pStyle w:val="ListParagraph"/>
        <w:numPr>
          <w:ilvl w:val="0"/>
          <w:numId w:val="13"/>
        </w:numPr>
      </w:pPr>
      <w:r w:rsidRPr="701D9A74">
        <w:t xml:space="preserve">When evaluating the radiographs for approval: </w:t>
      </w:r>
    </w:p>
    <w:p w:rsidR="35135F26" w:rsidP="00C625A0" w:rsidRDefault="35135F26" w14:paraId="461F40C1" w14:textId="6D70D880">
      <w:pPr>
        <w:pStyle w:val="ListParagraph"/>
        <w:numPr>
          <w:ilvl w:val="1"/>
          <w:numId w:val="13"/>
        </w:numPr>
      </w:pPr>
      <w:r w:rsidRPr="701D9A74">
        <w:t xml:space="preserve">Identify exposures that accurately capture anatomy, density/contrast, etc.  </w:t>
      </w:r>
    </w:p>
    <w:p w:rsidR="35135F26" w:rsidP="00C625A0" w:rsidRDefault="35135F26" w14:paraId="5F5F726C" w14:textId="7364950A">
      <w:pPr>
        <w:pStyle w:val="ListParagraph"/>
        <w:numPr>
          <w:ilvl w:val="1"/>
          <w:numId w:val="13"/>
        </w:numPr>
      </w:pPr>
      <w:r w:rsidRPr="1DDB5653">
        <w:t xml:space="preserve">Identify errors in the image. If the image is diagnostic due to the ability to identify the area in another image in the series explain why a Retake is not </w:t>
      </w:r>
      <w:r w:rsidRPr="1DDB5653" w:rsidR="0509F170">
        <w:t>required</w:t>
      </w:r>
      <w:r w:rsidRPr="1DDB5653">
        <w:t xml:space="preserve">.  </w:t>
      </w:r>
    </w:p>
    <w:p w:rsidR="35135F26" w:rsidP="00C625A0" w:rsidRDefault="35135F26" w14:paraId="0FA9F534" w14:textId="30F7EA0E">
      <w:pPr>
        <w:pStyle w:val="ListParagraph"/>
        <w:numPr>
          <w:ilvl w:val="1"/>
          <w:numId w:val="13"/>
        </w:numPr>
      </w:pPr>
      <w:r w:rsidRPr="701D9A74">
        <w:t xml:space="preserve">If the image has a critical error that renders the image not diagnostic and the area is not captured in another area, a retake is required. </w:t>
      </w:r>
    </w:p>
    <w:p w:rsidR="35135F26" w:rsidP="00C625A0" w:rsidRDefault="35135F26" w14:paraId="62422B60" w14:textId="0DA1445F">
      <w:pPr>
        <w:pStyle w:val="ListParagraph"/>
        <w:numPr>
          <w:ilvl w:val="0"/>
          <w:numId w:val="12"/>
        </w:numPr>
      </w:pPr>
      <w:r w:rsidRPr="701D9A74">
        <w:t xml:space="preserve">Write on the “worksheet” in ink a capital ‘R” in the corresponding location to indicate retakes. (capital “R” in ink for each) </w:t>
      </w:r>
    </w:p>
    <w:p w:rsidR="35135F26" w:rsidP="00C625A0" w:rsidRDefault="35135F26" w14:paraId="0054CF3B" w14:textId="07B6DA1F">
      <w:pPr>
        <w:pStyle w:val="ListParagraph"/>
        <w:numPr>
          <w:ilvl w:val="0"/>
          <w:numId w:val="11"/>
        </w:numPr>
      </w:pPr>
      <w:r w:rsidRPr="701D9A74">
        <w:t xml:space="preserve">If the student did not correctly identify a needed retake with a “pencil” mark “R”, faculty should write and sign a note on the back of the worksheet in faculty comment section explaining the retake was ordered and discussed with the student to improve error identification. If the student marked an “R” but no retake is needed, provide a similar note.  </w:t>
      </w:r>
    </w:p>
    <w:p w:rsidR="35135F26" w:rsidP="00C625A0" w:rsidRDefault="35135F26" w14:paraId="47A633C7" w14:textId="21795B8F">
      <w:pPr>
        <w:pStyle w:val="ListParagraph"/>
        <w:numPr>
          <w:ilvl w:val="0"/>
          <w:numId w:val="10"/>
        </w:numPr>
      </w:pPr>
      <w:r w:rsidRPr="701D9A74">
        <w:lastRenderedPageBreak/>
        <w:t xml:space="preserve">IF the student has excessive errors (3 or more incorrectly identified retakes) then enter an explanation of the problem on the “worksheet” and the radiology course director will meet with the student to review the retake criteria. </w:t>
      </w:r>
    </w:p>
    <w:p w:rsidR="35135F26" w:rsidP="00C625A0" w:rsidRDefault="35135F26" w14:paraId="78AB71F3" w14:textId="3EAE6118">
      <w:pPr>
        <w:pStyle w:val="ListParagraph"/>
        <w:numPr>
          <w:ilvl w:val="0"/>
          <w:numId w:val="10"/>
        </w:numPr>
      </w:pPr>
      <w:r w:rsidRPr="701D9A74">
        <w:t xml:space="preserve">Completed Radiographic Technique Worksheets should be placed in the folder on the top shelf of the black cabinet that holds Dental Hygiene binders. Prof. Rader will collect and grade. It is the responsibility of the student to complete a technique worksheet for all images </w:t>
      </w:r>
      <w:proofErr w:type="gramStart"/>
      <w:r w:rsidRPr="701D9A74">
        <w:t>in order to</w:t>
      </w:r>
      <w:proofErr w:type="gramEnd"/>
      <w:r w:rsidRPr="701D9A74">
        <w:t xml:space="preserve"> receive credit for the images. </w:t>
      </w:r>
    </w:p>
    <w:p w:rsidR="35135F26" w:rsidP="00321B64" w:rsidRDefault="35135F26" w14:paraId="68707EB3" w14:textId="5C1D66D0">
      <w:pPr>
        <w:spacing w:after="0" w:line="240" w:lineRule="auto"/>
      </w:pPr>
      <w:r w:rsidRPr="701D9A74">
        <w:rPr>
          <w:b/>
          <w:bCs/>
        </w:rPr>
        <w:t xml:space="preserve">MINIMUM ACCEPTABLE CRITERIA FOR </w:t>
      </w:r>
      <w:proofErr w:type="gramStart"/>
      <w:r w:rsidRPr="701D9A74">
        <w:rPr>
          <w:b/>
          <w:bCs/>
        </w:rPr>
        <w:t>A</w:t>
      </w:r>
      <w:proofErr w:type="gramEnd"/>
      <w:r w:rsidRPr="701D9A74">
        <w:rPr>
          <w:b/>
          <w:bCs/>
        </w:rPr>
        <w:t xml:space="preserve"> FMS: </w:t>
      </w:r>
      <w:r w:rsidRPr="701D9A74">
        <w:t xml:space="preserve">on a patient consists of being able to see each interproximal space at least once (somewhere) on the FMS without overlapping.  Each root apex (2-4 mm visible beyond root apices) should be visible at least once in the series.  Retakes will be taken only to the degree that these minimal standards can be achieved.  Retakes WILL NOT be taken merely to improve the technical quality of an individual radiograph. </w:t>
      </w:r>
    </w:p>
    <w:p w:rsidR="00360154" w:rsidP="00360154" w:rsidRDefault="00360154" w14:paraId="73FD94E8" w14:textId="77777777">
      <w:pPr>
        <w:spacing w:after="0" w:line="240" w:lineRule="auto"/>
      </w:pPr>
    </w:p>
    <w:p w:rsidR="35135F26" w:rsidP="00360154" w:rsidRDefault="35135F26" w14:paraId="440DEB92" w14:textId="78310BBB">
      <w:pPr>
        <w:spacing w:after="0" w:line="240" w:lineRule="auto"/>
        <w:rPr>
          <w:b/>
          <w:bCs/>
        </w:rPr>
      </w:pPr>
      <w:r w:rsidRPr="701D9A74">
        <w:rPr>
          <w:b/>
          <w:bCs/>
        </w:rPr>
        <w:t xml:space="preserve">Critical Errors in radiographic procedures will result from the student's inability to apply or perform essential principles of: </w:t>
      </w:r>
    </w:p>
    <w:p w:rsidR="00360154" w:rsidP="00360154" w:rsidRDefault="00360154" w14:paraId="0CA6B35B" w14:textId="77777777">
      <w:pPr>
        <w:spacing w:after="0" w:line="240" w:lineRule="auto"/>
        <w:rPr>
          <w:b/>
          <w:bCs/>
        </w:rPr>
      </w:pPr>
    </w:p>
    <w:p w:rsidR="35135F26" w:rsidP="00C625A0" w:rsidRDefault="35135F26" w14:paraId="4EFD1684" w14:textId="3813E211">
      <w:pPr>
        <w:pStyle w:val="ListParagraph"/>
        <w:numPr>
          <w:ilvl w:val="0"/>
          <w:numId w:val="9"/>
        </w:numPr>
      </w:pPr>
      <w:r w:rsidRPr="701D9A74">
        <w:t xml:space="preserve">Asepsis and Infection Control </w:t>
      </w:r>
    </w:p>
    <w:p w:rsidR="35135F26" w:rsidP="00C625A0" w:rsidRDefault="35135F26" w14:paraId="1BD4C748" w14:textId="06A3F420">
      <w:pPr>
        <w:pStyle w:val="ListParagraph"/>
        <w:numPr>
          <w:ilvl w:val="0"/>
          <w:numId w:val="8"/>
        </w:numPr>
      </w:pPr>
      <w:r w:rsidRPr="701D9A74">
        <w:t xml:space="preserve">Acceptable use of lead apron/thyroid collar on patient. </w:t>
      </w:r>
    </w:p>
    <w:p w:rsidR="35135F26" w:rsidP="00C625A0" w:rsidRDefault="35135F26" w14:paraId="0ACF4D33" w14:textId="7790A3C1">
      <w:pPr>
        <w:pStyle w:val="ListParagraph"/>
        <w:numPr>
          <w:ilvl w:val="0"/>
          <w:numId w:val="7"/>
        </w:numPr>
      </w:pPr>
      <w:r w:rsidRPr="701D9A74">
        <w:t xml:space="preserve">Unacceptable radiography: </w:t>
      </w:r>
    </w:p>
    <w:p w:rsidR="35135F26" w:rsidP="00C625A0" w:rsidRDefault="35135F26" w14:paraId="4BE4F369" w14:textId="152AB3F7">
      <w:pPr>
        <w:pStyle w:val="ListParagraph"/>
        <w:numPr>
          <w:ilvl w:val="0"/>
          <w:numId w:val="6"/>
        </w:numPr>
      </w:pPr>
      <w:r w:rsidRPr="701D9A74">
        <w:t xml:space="preserve">requires retakes more than 10% of images/films </w:t>
      </w:r>
    </w:p>
    <w:p w:rsidR="35135F26" w:rsidP="00C625A0" w:rsidRDefault="35135F26" w14:paraId="21B5CEBC" w14:textId="3C46B1F8">
      <w:pPr>
        <w:pStyle w:val="ListParagraph"/>
        <w:numPr>
          <w:ilvl w:val="0"/>
          <w:numId w:val="5"/>
        </w:numPr>
      </w:pPr>
      <w:r w:rsidRPr="701D9A74">
        <w:t xml:space="preserve">incorrectly exposes 2 or more radiographs </w:t>
      </w:r>
    </w:p>
    <w:p w:rsidR="35135F26" w:rsidP="00C625A0" w:rsidRDefault="35135F26" w14:paraId="66C690E0" w14:textId="612DC6A7">
      <w:pPr>
        <w:pStyle w:val="ListParagraph"/>
        <w:numPr>
          <w:ilvl w:val="0"/>
          <w:numId w:val="5"/>
        </w:numPr>
      </w:pPr>
      <w:r w:rsidRPr="701D9A74">
        <w:t xml:space="preserve">utilizes unauthorized retakes without instructor/technician approval and evaluation. </w:t>
      </w:r>
    </w:p>
    <w:p w:rsidR="35135F26" w:rsidP="00C625A0" w:rsidRDefault="35135F26" w14:paraId="18CB86EF" w14:textId="237C5FE9">
      <w:pPr>
        <w:pStyle w:val="ListParagraph"/>
        <w:numPr>
          <w:ilvl w:val="0"/>
          <w:numId w:val="5"/>
        </w:numPr>
      </w:pPr>
      <w:r w:rsidRPr="701D9A74">
        <w:t xml:space="preserve">failure to record patient's name, chart number, date, retakes in dental log </w:t>
      </w:r>
    </w:p>
    <w:p w:rsidR="35135F26" w:rsidP="00C625A0" w:rsidRDefault="35135F26" w14:paraId="23F30C74" w14:textId="2AF63888">
      <w:pPr>
        <w:pStyle w:val="ListParagraph"/>
        <w:numPr>
          <w:ilvl w:val="0"/>
          <w:numId w:val="5"/>
        </w:numPr>
      </w:pPr>
      <w:r w:rsidRPr="1DDB5653">
        <w:t xml:space="preserve">inability to demonstrate acceptable professional skills </w:t>
      </w:r>
      <w:r w:rsidRPr="1DDB5653" w:rsidR="3CE93DD3">
        <w:t>and</w:t>
      </w:r>
      <w:r w:rsidRPr="1DDB5653">
        <w:t xml:space="preserve"> </w:t>
      </w:r>
      <w:r w:rsidRPr="1DDB5653" w:rsidR="1E31D066">
        <w:t>problem-solving</w:t>
      </w:r>
      <w:r w:rsidRPr="1DDB5653">
        <w:t xml:space="preserve"> ability. </w:t>
      </w:r>
    </w:p>
    <w:p w:rsidR="35135F26" w:rsidP="00C625A0" w:rsidRDefault="35135F26" w14:paraId="2ADE367B" w14:textId="051E258F">
      <w:pPr>
        <w:pStyle w:val="ListParagraph"/>
        <w:numPr>
          <w:ilvl w:val="0"/>
          <w:numId w:val="5"/>
        </w:numPr>
      </w:pPr>
      <w:r w:rsidRPr="701D9A74">
        <w:t xml:space="preserve">failure to properly document radiographic survey taken in patient's chart. </w:t>
      </w:r>
    </w:p>
    <w:p w:rsidR="35135F26" w:rsidP="701D9A74" w:rsidRDefault="35135F26" w14:paraId="3C5F02D7" w14:textId="266FE310">
      <w:pPr>
        <w:rPr>
          <w:b/>
          <w:bCs/>
        </w:rPr>
      </w:pPr>
      <w:r w:rsidRPr="1DDB5653">
        <w:rPr>
          <w:b/>
          <w:bCs/>
        </w:rPr>
        <w:t xml:space="preserve">To be considered as an acceptable FMS survey </w:t>
      </w:r>
      <w:r w:rsidRPr="1DDB5653" w:rsidR="6954A0F2">
        <w:rPr>
          <w:b/>
          <w:bCs/>
        </w:rPr>
        <w:t xml:space="preserve">the </w:t>
      </w:r>
      <w:r w:rsidRPr="1DDB5653">
        <w:rPr>
          <w:b/>
          <w:bCs/>
        </w:rPr>
        <w:t xml:space="preserve">following criteria are applied:  </w:t>
      </w:r>
    </w:p>
    <w:p w:rsidR="35135F26" w:rsidP="00C625A0" w:rsidRDefault="35135F26" w14:paraId="0AC208FB" w14:textId="783E32C1">
      <w:pPr>
        <w:pStyle w:val="ListParagraph"/>
        <w:numPr>
          <w:ilvl w:val="0"/>
          <w:numId w:val="4"/>
        </w:numPr>
      </w:pPr>
      <w:r w:rsidRPr="1DDB5653">
        <w:t xml:space="preserve">Require minimal assistance from instructor/faculty/radiology staff during the FMS procedure. </w:t>
      </w:r>
    </w:p>
    <w:p w:rsidR="35135F26" w:rsidP="00C625A0" w:rsidRDefault="32EEE07E" w14:paraId="403178E1" w14:textId="10CAC0C2">
      <w:pPr>
        <w:pStyle w:val="ListParagraph"/>
        <w:numPr>
          <w:ilvl w:val="1"/>
          <w:numId w:val="4"/>
        </w:numPr>
      </w:pPr>
      <w:r w:rsidRPr="1DDB5653">
        <w:t xml:space="preserve">Frist year </w:t>
      </w:r>
      <w:r w:rsidRPr="1DDB5653" w:rsidR="35135F26">
        <w:t xml:space="preserve">Spring/Summer semester - require technical assistance on 6 or fewer radiographs </w:t>
      </w:r>
    </w:p>
    <w:p w:rsidR="35135F26" w:rsidP="00C625A0" w:rsidRDefault="642BA85C" w14:paraId="04AAD24A" w14:textId="214FBC16">
      <w:pPr>
        <w:pStyle w:val="ListParagraph"/>
        <w:numPr>
          <w:ilvl w:val="1"/>
          <w:numId w:val="4"/>
        </w:numPr>
      </w:pPr>
      <w:r w:rsidRPr="1DDB5653">
        <w:t xml:space="preserve">Second year </w:t>
      </w:r>
      <w:r w:rsidRPr="1DDB5653" w:rsidR="35135F26">
        <w:t xml:space="preserve">Fall/Spring semester - help on 3 or fewer radiographs </w:t>
      </w:r>
    </w:p>
    <w:p w:rsidR="35135F26" w:rsidP="00C625A0" w:rsidRDefault="35135F26" w14:paraId="3ACAE013" w14:textId="289DB776">
      <w:pPr>
        <w:pStyle w:val="ListParagraph"/>
        <w:numPr>
          <w:ilvl w:val="1"/>
          <w:numId w:val="4"/>
        </w:numPr>
      </w:pPr>
      <w:r w:rsidRPr="03F520E5">
        <w:lastRenderedPageBreak/>
        <w:t xml:space="preserve">After March 15th - no help should be necessary except in the most complicated patients.  This should be documented in a note on the back of </w:t>
      </w:r>
      <w:r w:rsidRPr="03F520E5" w:rsidR="4D10E6DA">
        <w:t>the radiographic</w:t>
      </w:r>
      <w:r w:rsidRPr="03F520E5">
        <w:t xml:space="preserve"> technique worksheet and signed by the faculty member/radiology assistant. </w:t>
      </w:r>
    </w:p>
    <w:p w:rsidR="35135F26" w:rsidP="00C625A0" w:rsidRDefault="35135F26" w14:paraId="688AF012" w14:textId="1536BC10">
      <w:pPr>
        <w:pStyle w:val="ListParagraph"/>
        <w:numPr>
          <w:ilvl w:val="0"/>
          <w:numId w:val="3"/>
        </w:numPr>
      </w:pPr>
      <w:r w:rsidRPr="1DDB5653">
        <w:t xml:space="preserve">Satisfy criteria for minimal technical and clinical acceptability for each FMS. </w:t>
      </w:r>
    </w:p>
    <w:p w:rsidR="35135F26" w:rsidP="00C625A0" w:rsidRDefault="35135F26" w14:paraId="3E3E4E0A" w14:textId="7A20FC80">
      <w:pPr>
        <w:pStyle w:val="ListParagraph"/>
        <w:numPr>
          <w:ilvl w:val="0"/>
          <w:numId w:val="3"/>
        </w:numPr>
      </w:pPr>
      <w:r w:rsidRPr="1DDB5653">
        <w:t xml:space="preserve">Any FMS/survey earning a score of less than 2.0 does not meet technical or clinical standards of acceptability. Scores less than 2.0 will not count toward satisfying clinic radiology standards or lab competency. </w:t>
      </w:r>
    </w:p>
    <w:p w:rsidR="13344DE3" w:rsidP="00C625A0" w:rsidRDefault="13344DE3" w14:paraId="3485DA7E" w14:textId="0CE8C0DE">
      <w:pPr>
        <w:pStyle w:val="ListParagraph"/>
        <w:numPr>
          <w:ilvl w:val="0"/>
          <w:numId w:val="3"/>
        </w:numPr>
      </w:pPr>
      <w:r w:rsidRPr="1DDB5653">
        <w:t xml:space="preserve">Complete an evaluation for each radiographic image taken, using appropriate abbreviations as indicated on the radiographic technique worksheet. </w:t>
      </w:r>
      <w:r w:rsidRPr="1DDB5653" w:rsidR="18C6668E">
        <w:t xml:space="preserve">The evaluation needs to be completed within 48 hours of taking the images and turned into the folder in the black cabinet or given to Prof. Rader. </w:t>
      </w:r>
    </w:p>
    <w:p w:rsidR="5E6672E6" w:rsidP="01F3BB1F" w:rsidRDefault="206C04AC" w14:paraId="206B6C52" w14:textId="31F780DC">
      <w:pPr>
        <w:pStyle w:val="Heading2"/>
        <w:rPr>
          <w:ins w:author="Rader, Twyla S" w:date="2022-11-28T13:02:00Z" w:id="29"/>
        </w:rPr>
      </w:pPr>
      <w:bookmarkStart w:name="_Toc400437096" w:id="30"/>
      <w:r>
        <w:t>Taking Radiographic Images</w:t>
      </w:r>
      <w:bookmarkEnd w:id="30"/>
    </w:p>
    <w:p w:rsidR="5E6672E6" w:rsidP="5E6672E6" w:rsidRDefault="5E6672E6" w14:paraId="6A0E3B72" w14:textId="7E4FD816">
      <w:pPr>
        <w:spacing w:after="0" w:line="240" w:lineRule="auto"/>
        <w:rPr>
          <w:ins w:author="Rader, Twyla S" w:date="2022-11-28T13:02:00Z" w:id="31"/>
          <w:rFonts w:ascii="Times New Roman" w:hAnsi="Times New Roman" w:eastAsia="Times New Roman" w:cs="Times New Roman"/>
          <w:color w:val="000000" w:themeColor="text1"/>
        </w:rPr>
      </w:pPr>
    </w:p>
    <w:p w:rsidR="478CBEA3" w:rsidP="5E6672E6" w:rsidRDefault="478CBEA3" w14:paraId="0AB1B555" w14:textId="3C55B227">
      <w:pPr>
        <w:rPr>
          <w:ins w:author="Rader, Twyla S" w:date="2022-11-28T13:03:00Z" w:id="32"/>
        </w:rPr>
      </w:pPr>
      <w:ins w:author="Rader, Twyla S" w:date="2022-11-28T13:03:00Z" w:id="33">
        <w:r>
          <w:rPr>
            <w:noProof/>
          </w:rPr>
          <w:drawing>
            <wp:inline distT="0" distB="0" distL="0" distR="0" wp14:anchorId="7BCCA7D7" wp14:editId="322A8969">
              <wp:extent cx="6772275" cy="3809405"/>
              <wp:effectExtent l="0" t="0" r="0" b="0"/>
              <wp:docPr id="1950366709" name="Picture 1950366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6772275" cy="3809405"/>
                      </a:xfrm>
                      <a:prstGeom prst="rect">
                        <a:avLst/>
                      </a:prstGeom>
                    </pic:spPr>
                  </pic:pic>
                </a:graphicData>
              </a:graphic>
            </wp:inline>
          </w:drawing>
        </w:r>
      </w:ins>
    </w:p>
    <w:p w:rsidR="478CBEA3" w:rsidP="5E6672E6" w:rsidRDefault="478CBEA3" w14:paraId="49FD0DCA" w14:textId="18D90517">
      <w:pPr>
        <w:rPr>
          <w:ins w:author="Rader, Twyla S" w:date="2022-11-28T13:03:00Z" w:id="34"/>
        </w:rPr>
      </w:pPr>
      <w:ins w:author="Rader, Twyla S" w:date="2022-11-28T13:03:00Z" w:id="35">
        <w:r>
          <w:rPr>
            <w:noProof/>
          </w:rPr>
          <w:lastRenderedPageBreak/>
          <w:drawing>
            <wp:inline distT="0" distB="0" distL="0" distR="0" wp14:anchorId="32F7FDD6" wp14:editId="53878AAD">
              <wp:extent cx="6753225" cy="3798689"/>
              <wp:effectExtent l="0" t="0" r="0" b="0"/>
              <wp:docPr id="219933110" name="Picture 21993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6753225" cy="3798689"/>
                      </a:xfrm>
                      <a:prstGeom prst="rect">
                        <a:avLst/>
                      </a:prstGeom>
                    </pic:spPr>
                  </pic:pic>
                </a:graphicData>
              </a:graphic>
            </wp:inline>
          </w:drawing>
        </w:r>
      </w:ins>
    </w:p>
    <w:p w:rsidR="478CBEA3" w:rsidP="5E6672E6" w:rsidRDefault="478CBEA3" w14:paraId="02F7AE27" w14:textId="411EB911">
      <w:pPr>
        <w:rPr>
          <w:ins w:author="Rader, Twyla S" w:date="2022-11-28T13:04:00Z" w:id="36"/>
        </w:rPr>
      </w:pPr>
      <w:ins w:author="Rader, Twyla S" w:date="2022-11-28T13:04:00Z" w:id="37">
        <w:r>
          <w:rPr>
            <w:noProof/>
          </w:rPr>
          <w:drawing>
            <wp:inline distT="0" distB="0" distL="0" distR="0" wp14:anchorId="7EA309E0" wp14:editId="64F4B164">
              <wp:extent cx="6763808" cy="3804642"/>
              <wp:effectExtent l="0" t="0" r="0" b="0"/>
              <wp:docPr id="630388021" name="Picture 630388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6763808" cy="3804642"/>
                      </a:xfrm>
                      <a:prstGeom prst="rect">
                        <a:avLst/>
                      </a:prstGeom>
                    </pic:spPr>
                  </pic:pic>
                </a:graphicData>
              </a:graphic>
            </wp:inline>
          </w:drawing>
        </w:r>
      </w:ins>
    </w:p>
    <w:p w:rsidR="5E6672E6" w:rsidP="5E6672E6" w:rsidRDefault="5E6672E6" w14:paraId="68B4BD34" w14:textId="2BFD2125">
      <w:pPr>
        <w:rPr>
          <w:ins w:author="Rader, Twyla S" w:date="2022-11-28T13:04:00Z" w:id="38"/>
          <w:rFonts w:ascii="Times New Roman" w:hAnsi="Times New Roman" w:eastAsia="Times New Roman" w:cs="Times New Roman"/>
          <w:color w:val="000000" w:themeColor="text1"/>
        </w:rPr>
      </w:pPr>
    </w:p>
    <w:p w:rsidR="478CBEA3" w:rsidP="1DDB5653" w:rsidRDefault="478CBEA3" w14:paraId="78CCF03F" w14:textId="09E85870">
      <w:pPr>
        <w:rPr>
          <w:ins w:author="Rader, Twyla S" w:date="2022-11-28T13:04:00Z" w:id="39"/>
          <w:rFonts w:ascii="Times New Roman" w:hAnsi="Times New Roman" w:eastAsia="Times New Roman" w:cs="Times New Roman"/>
          <w:color w:val="000000" w:themeColor="text1"/>
        </w:rPr>
      </w:pPr>
      <w:ins w:author="Rader, Twyla S" w:date="2022-11-28T13:05:00Z" w:id="40">
        <w:r>
          <w:rPr>
            <w:noProof/>
          </w:rPr>
          <w:lastRenderedPageBreak/>
          <w:drawing>
            <wp:inline distT="0" distB="0" distL="0" distR="0" wp14:anchorId="051038FB" wp14:editId="608A5FE1">
              <wp:extent cx="6690784" cy="3763566"/>
              <wp:effectExtent l="0" t="0" r="0" b="0"/>
              <wp:docPr id="71317361" name="Picture 71317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690784" cy="3763566"/>
                      </a:xfrm>
                      <a:prstGeom prst="rect">
                        <a:avLst/>
                      </a:prstGeom>
                    </pic:spPr>
                  </pic:pic>
                </a:graphicData>
              </a:graphic>
            </wp:inline>
          </w:drawing>
        </w:r>
      </w:ins>
    </w:p>
    <w:p w:rsidR="5E6672E6" w:rsidP="5E6672E6" w:rsidRDefault="5E6672E6" w14:paraId="47105035" w14:textId="124ECB1D">
      <w:pPr>
        <w:rPr>
          <w:ins w:author="Rader, Twyla S" w:date="2022-11-28T13:04:00Z" w:id="41"/>
          <w:rFonts w:ascii="Times New Roman" w:hAnsi="Times New Roman" w:eastAsia="Times New Roman" w:cs="Times New Roman"/>
          <w:color w:val="000000" w:themeColor="text1"/>
        </w:rPr>
      </w:pPr>
    </w:p>
    <w:p w:rsidR="478CBEA3" w:rsidP="1DDB5653" w:rsidRDefault="478CBEA3" w14:paraId="1469CED6" w14:textId="1632706B">
      <w:pPr>
        <w:rPr>
          <w:ins w:author="Rader, Twyla S" w:date="2022-11-28T13:04:00Z" w:id="42"/>
          <w:rFonts w:ascii="Times New Roman" w:hAnsi="Times New Roman" w:eastAsia="Times New Roman" w:cs="Times New Roman"/>
          <w:color w:val="000000" w:themeColor="text1"/>
        </w:rPr>
      </w:pPr>
      <w:ins w:author="Rader, Twyla S" w:date="2022-11-28T13:05:00Z" w:id="43">
        <w:r>
          <w:rPr>
            <w:noProof/>
          </w:rPr>
          <w:drawing>
            <wp:inline distT="0" distB="0" distL="0" distR="0" wp14:anchorId="5CDAF0E0" wp14:editId="6CBAEB0E">
              <wp:extent cx="6610350" cy="3718322"/>
              <wp:effectExtent l="0" t="0" r="0" b="0"/>
              <wp:docPr id="1590053029" name="Picture 159005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610350" cy="3718322"/>
                      </a:xfrm>
                      <a:prstGeom prst="rect">
                        <a:avLst/>
                      </a:prstGeom>
                    </pic:spPr>
                  </pic:pic>
                </a:graphicData>
              </a:graphic>
            </wp:inline>
          </w:drawing>
        </w:r>
      </w:ins>
    </w:p>
    <w:p w:rsidR="478CBEA3" w:rsidP="1DDB5653" w:rsidRDefault="478CBEA3" w14:paraId="74B169BC" w14:textId="42DB0F14">
      <w:pPr>
        <w:rPr>
          <w:ins w:author="Rader, Twyla S" w:date="2022-11-28T13:04:00Z" w:id="44"/>
          <w:rFonts w:ascii="Times New Roman" w:hAnsi="Times New Roman" w:eastAsia="Times New Roman" w:cs="Times New Roman"/>
          <w:color w:val="000000" w:themeColor="text1"/>
        </w:rPr>
      </w:pPr>
      <w:ins w:author="Rader, Twyla S" w:date="2022-11-28T13:05:00Z" w:id="45">
        <w:r>
          <w:rPr>
            <w:noProof/>
          </w:rPr>
          <w:lastRenderedPageBreak/>
          <w:drawing>
            <wp:inline distT="0" distB="0" distL="0" distR="0" wp14:anchorId="5D397CE7" wp14:editId="319F4146">
              <wp:extent cx="6715125" cy="3777258"/>
              <wp:effectExtent l="0" t="0" r="0" b="0"/>
              <wp:docPr id="1887130359" name="Picture 1887130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extLst>
                          <a:ext uri="{28A0092B-C50C-407E-A947-70E740481C1C}">
                            <a14:useLocalDpi xmlns:a14="http://schemas.microsoft.com/office/drawing/2010/main" val="0"/>
                          </a:ext>
                        </a:extLst>
                      </a:blip>
                      <a:stretch>
                        <a:fillRect/>
                      </a:stretch>
                    </pic:blipFill>
                    <pic:spPr>
                      <a:xfrm>
                        <a:off x="0" y="0"/>
                        <a:ext cx="6715125" cy="3777258"/>
                      </a:xfrm>
                      <a:prstGeom prst="rect">
                        <a:avLst/>
                      </a:prstGeom>
                    </pic:spPr>
                  </pic:pic>
                </a:graphicData>
              </a:graphic>
            </wp:inline>
          </w:drawing>
        </w:r>
      </w:ins>
    </w:p>
    <w:p w:rsidR="5E6672E6" w:rsidP="5E6672E6" w:rsidRDefault="5E6672E6" w14:paraId="4FBD1485" w14:textId="2FDD21B9">
      <w:pPr>
        <w:rPr>
          <w:ins w:author="Rader, Twyla S" w:date="2022-11-28T13:04:00Z" w:id="46"/>
          <w:rFonts w:ascii="Times New Roman" w:hAnsi="Times New Roman" w:eastAsia="Times New Roman" w:cs="Times New Roman"/>
          <w:color w:val="000000" w:themeColor="text1"/>
        </w:rPr>
      </w:pPr>
    </w:p>
    <w:p w:rsidR="478CBEA3" w:rsidP="1DDB5653" w:rsidRDefault="478CBEA3" w14:paraId="5FFA5214" w14:textId="3B5A2EDC">
      <w:pPr>
        <w:rPr>
          <w:ins w:author="Rader, Twyla S" w:date="2022-11-28T13:04:00Z" w:id="47"/>
          <w:rFonts w:ascii="Times New Roman" w:hAnsi="Times New Roman" w:eastAsia="Times New Roman" w:cs="Times New Roman"/>
          <w:color w:val="000000" w:themeColor="text1"/>
        </w:rPr>
      </w:pPr>
      <w:ins w:author="Rader, Twyla S" w:date="2022-11-28T13:06:00Z" w:id="48">
        <w:r>
          <w:rPr>
            <w:noProof/>
          </w:rPr>
          <w:drawing>
            <wp:inline distT="0" distB="0" distL="0" distR="0" wp14:anchorId="60DEEAF9" wp14:editId="15DCAEB9">
              <wp:extent cx="6724650" cy="3782616"/>
              <wp:effectExtent l="0" t="0" r="0" b="0"/>
              <wp:docPr id="1132144870" name="Picture 113214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extLst>
                          <a:ext uri="{28A0092B-C50C-407E-A947-70E740481C1C}">
                            <a14:useLocalDpi xmlns:a14="http://schemas.microsoft.com/office/drawing/2010/main" val="0"/>
                          </a:ext>
                        </a:extLst>
                      </a:blip>
                      <a:stretch>
                        <a:fillRect/>
                      </a:stretch>
                    </pic:blipFill>
                    <pic:spPr>
                      <a:xfrm>
                        <a:off x="0" y="0"/>
                        <a:ext cx="6724650" cy="3782616"/>
                      </a:xfrm>
                      <a:prstGeom prst="rect">
                        <a:avLst/>
                      </a:prstGeom>
                    </pic:spPr>
                  </pic:pic>
                </a:graphicData>
              </a:graphic>
            </wp:inline>
          </w:drawing>
        </w:r>
      </w:ins>
    </w:p>
    <w:p w:rsidR="5E6672E6" w:rsidP="5E6672E6" w:rsidRDefault="5E6672E6" w14:paraId="61C96774" w14:textId="54EF7980">
      <w:pPr>
        <w:rPr>
          <w:ins w:author="Rader, Twyla S" w:date="2022-11-28T13:04:00Z" w:id="49"/>
          <w:rFonts w:ascii="Times New Roman" w:hAnsi="Times New Roman" w:eastAsia="Times New Roman" w:cs="Times New Roman"/>
          <w:color w:val="000000" w:themeColor="text1"/>
        </w:rPr>
      </w:pPr>
    </w:p>
    <w:p w:rsidR="478CBEA3" w:rsidP="1DDB5653" w:rsidRDefault="478CBEA3" w14:paraId="5C62924A" w14:textId="6FE5E685">
      <w:pPr>
        <w:rPr>
          <w:ins w:author="Rader, Twyla S" w:date="2022-11-28T13:04:00Z" w:id="50"/>
          <w:rFonts w:ascii="Times New Roman" w:hAnsi="Times New Roman" w:eastAsia="Times New Roman" w:cs="Times New Roman"/>
          <w:color w:val="000000" w:themeColor="text1"/>
        </w:rPr>
      </w:pPr>
      <w:ins w:author="Rader, Twyla S" w:date="2022-11-28T13:06:00Z" w:id="51">
        <w:r>
          <w:rPr>
            <w:noProof/>
          </w:rPr>
          <w:drawing>
            <wp:inline distT="0" distB="0" distL="0" distR="0" wp14:anchorId="77A11611" wp14:editId="13076003">
              <wp:extent cx="6762750" cy="3804047"/>
              <wp:effectExtent l="0" t="0" r="0" b="0"/>
              <wp:docPr id="166673712" name="Picture 16667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extLst>
                          <a:ext uri="{28A0092B-C50C-407E-A947-70E740481C1C}">
                            <a14:useLocalDpi xmlns:a14="http://schemas.microsoft.com/office/drawing/2010/main" val="0"/>
                          </a:ext>
                        </a:extLst>
                      </a:blip>
                      <a:stretch>
                        <a:fillRect/>
                      </a:stretch>
                    </pic:blipFill>
                    <pic:spPr>
                      <a:xfrm>
                        <a:off x="0" y="0"/>
                        <a:ext cx="6762750" cy="3804047"/>
                      </a:xfrm>
                      <a:prstGeom prst="rect">
                        <a:avLst/>
                      </a:prstGeom>
                    </pic:spPr>
                  </pic:pic>
                </a:graphicData>
              </a:graphic>
            </wp:inline>
          </w:drawing>
        </w:r>
      </w:ins>
    </w:p>
    <w:p w:rsidR="5E6672E6" w:rsidP="5E6672E6" w:rsidRDefault="5E6672E6" w14:paraId="4031A518" w14:textId="08E8BBF3">
      <w:pPr>
        <w:rPr>
          <w:ins w:author="Rader, Twyla S" w:date="2022-11-28T13:04:00Z" w:id="52"/>
          <w:rFonts w:ascii="Times New Roman" w:hAnsi="Times New Roman" w:eastAsia="Times New Roman" w:cs="Times New Roman"/>
          <w:color w:val="000000" w:themeColor="text1"/>
        </w:rPr>
      </w:pPr>
    </w:p>
    <w:p w:rsidR="478CBEA3" w:rsidP="1DDB5653" w:rsidRDefault="478CBEA3" w14:paraId="6EA45584" w14:textId="169393C8">
      <w:pPr>
        <w:rPr>
          <w:ins w:author="Rader, Twyla S" w:date="2022-11-28T13:04:00Z" w:id="53"/>
          <w:rFonts w:ascii="Times New Roman" w:hAnsi="Times New Roman" w:eastAsia="Times New Roman" w:cs="Times New Roman"/>
          <w:color w:val="000000" w:themeColor="text1"/>
        </w:rPr>
      </w:pPr>
      <w:ins w:author="Rader, Twyla S" w:date="2022-11-28T13:06:00Z" w:id="54">
        <w:r>
          <w:rPr>
            <w:noProof/>
          </w:rPr>
          <w:lastRenderedPageBreak/>
          <w:drawing>
            <wp:inline distT="0" distB="0" distL="0" distR="0" wp14:anchorId="2D081F25" wp14:editId="797AF1AB">
              <wp:extent cx="6686550" cy="3761184"/>
              <wp:effectExtent l="0" t="0" r="0" b="0"/>
              <wp:docPr id="1202077656" name="Picture 120207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6686550" cy="3761184"/>
                      </a:xfrm>
                      <a:prstGeom prst="rect">
                        <a:avLst/>
                      </a:prstGeom>
                    </pic:spPr>
                  </pic:pic>
                </a:graphicData>
              </a:graphic>
            </wp:inline>
          </w:drawing>
        </w:r>
      </w:ins>
    </w:p>
    <w:p w:rsidR="5E6672E6" w:rsidP="5E6672E6" w:rsidRDefault="5E6672E6" w14:paraId="590D1075" w14:textId="7BA1505D">
      <w:pPr>
        <w:rPr>
          <w:ins w:author="Rader, Twyla S" w:date="2022-11-28T13:04:00Z" w:id="55"/>
          <w:rFonts w:ascii="Times New Roman" w:hAnsi="Times New Roman" w:eastAsia="Times New Roman" w:cs="Times New Roman"/>
          <w:color w:val="000000" w:themeColor="text1"/>
        </w:rPr>
      </w:pPr>
    </w:p>
    <w:p w:rsidR="478CBEA3" w:rsidP="1DDB5653" w:rsidRDefault="478CBEA3" w14:paraId="0E5C9937" w14:textId="2A0AC021">
      <w:pPr>
        <w:rPr>
          <w:ins w:author="Rader, Twyla S" w:date="2022-11-28T13:04:00Z" w:id="56"/>
          <w:rFonts w:ascii="Times New Roman" w:hAnsi="Times New Roman" w:eastAsia="Times New Roman" w:cs="Times New Roman"/>
          <w:color w:val="000000" w:themeColor="text1"/>
        </w:rPr>
      </w:pPr>
      <w:ins w:author="Rader, Twyla S" w:date="2022-11-28T13:06:00Z" w:id="57">
        <w:r>
          <w:rPr>
            <w:noProof/>
          </w:rPr>
          <w:drawing>
            <wp:inline distT="0" distB="0" distL="0" distR="0" wp14:anchorId="71913711" wp14:editId="5A864DCE">
              <wp:extent cx="6610350" cy="3718322"/>
              <wp:effectExtent l="0" t="0" r="0" b="0"/>
              <wp:docPr id="1618371255" name="Picture 161837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6610350" cy="3718322"/>
                      </a:xfrm>
                      <a:prstGeom prst="rect">
                        <a:avLst/>
                      </a:prstGeom>
                    </pic:spPr>
                  </pic:pic>
                </a:graphicData>
              </a:graphic>
            </wp:inline>
          </w:drawing>
        </w:r>
      </w:ins>
    </w:p>
    <w:p w:rsidR="5E6672E6" w:rsidP="5E6672E6" w:rsidRDefault="5E6672E6" w14:paraId="765F37FC" w14:textId="3EC488DB">
      <w:pPr>
        <w:rPr>
          <w:ins w:author="Rader, Twyla S" w:date="2022-11-28T13:04:00Z" w:id="58"/>
          <w:rFonts w:ascii="Times New Roman" w:hAnsi="Times New Roman" w:eastAsia="Times New Roman" w:cs="Times New Roman"/>
          <w:color w:val="000000" w:themeColor="text1"/>
        </w:rPr>
      </w:pPr>
    </w:p>
    <w:p w:rsidR="478CBEA3" w:rsidP="1DDB5653" w:rsidRDefault="478CBEA3" w14:paraId="66C96CDF" w14:textId="2C1AC2EA">
      <w:pPr>
        <w:rPr>
          <w:ins w:author="Rader, Twyla S" w:date="2022-11-28T13:04:00Z" w:id="59"/>
          <w:rFonts w:ascii="Times New Roman" w:hAnsi="Times New Roman" w:eastAsia="Times New Roman" w:cs="Times New Roman"/>
          <w:color w:val="000000" w:themeColor="text1"/>
        </w:rPr>
      </w:pPr>
      <w:ins w:author="Rader, Twyla S" w:date="2022-11-28T13:06:00Z" w:id="60">
        <w:r>
          <w:rPr>
            <w:noProof/>
          </w:rPr>
          <w:lastRenderedPageBreak/>
          <w:drawing>
            <wp:inline distT="0" distB="0" distL="0" distR="0" wp14:anchorId="3DB941DD" wp14:editId="6EC0C7F2">
              <wp:extent cx="6638925" cy="3734395"/>
              <wp:effectExtent l="0" t="0" r="0" b="0"/>
              <wp:docPr id="660157032" name="Picture 660157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6638925" cy="3734395"/>
                      </a:xfrm>
                      <a:prstGeom prst="rect">
                        <a:avLst/>
                      </a:prstGeom>
                    </pic:spPr>
                  </pic:pic>
                </a:graphicData>
              </a:graphic>
            </wp:inline>
          </w:drawing>
        </w:r>
      </w:ins>
    </w:p>
    <w:p w:rsidR="478CBEA3" w:rsidP="5E6672E6" w:rsidRDefault="478CBEA3" w14:paraId="7DAFDCF3" w14:textId="49F6A9FD">
      <w:pPr>
        <w:rPr>
          <w:ins w:author="Rader, Twyla S" w:date="2022-11-28T13:08:00Z" w:id="61"/>
        </w:rPr>
      </w:pPr>
      <w:ins w:author="Rader, Twyla S" w:date="2022-11-28T13:08:00Z" w:id="62">
        <w:r>
          <w:rPr>
            <w:noProof/>
          </w:rPr>
          <w:drawing>
            <wp:inline distT="0" distB="0" distL="0" distR="0" wp14:anchorId="1155BEBE" wp14:editId="554F9888">
              <wp:extent cx="6629400" cy="3729038"/>
              <wp:effectExtent l="0" t="0" r="0" b="0"/>
              <wp:docPr id="83570285" name="Picture 8357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extLst>
                          <a:ext uri="{28A0092B-C50C-407E-A947-70E740481C1C}">
                            <a14:useLocalDpi xmlns:a14="http://schemas.microsoft.com/office/drawing/2010/main" val="0"/>
                          </a:ext>
                        </a:extLst>
                      </a:blip>
                      <a:stretch>
                        <a:fillRect/>
                      </a:stretch>
                    </pic:blipFill>
                    <pic:spPr>
                      <a:xfrm>
                        <a:off x="0" y="0"/>
                        <a:ext cx="6629400" cy="3729038"/>
                      </a:xfrm>
                      <a:prstGeom prst="rect">
                        <a:avLst/>
                      </a:prstGeom>
                    </pic:spPr>
                  </pic:pic>
                </a:graphicData>
              </a:graphic>
            </wp:inline>
          </w:drawing>
        </w:r>
      </w:ins>
    </w:p>
    <w:p w:rsidR="5E6672E6" w:rsidP="5E6672E6" w:rsidRDefault="5E6672E6" w14:paraId="25528C1C" w14:textId="51024626">
      <w:pPr>
        <w:rPr>
          <w:ins w:author="Rader, Twyla S" w:date="2022-11-28T13:08:00Z" w:id="63"/>
          <w:rFonts w:ascii="Times New Roman" w:hAnsi="Times New Roman" w:eastAsia="Times New Roman" w:cs="Times New Roman"/>
          <w:color w:val="000000" w:themeColor="text1"/>
        </w:rPr>
      </w:pPr>
    </w:p>
    <w:p w:rsidR="5E6672E6" w:rsidP="5E6672E6" w:rsidRDefault="5E6672E6" w14:paraId="0D876D42" w14:textId="1C601D8A">
      <w:pPr>
        <w:rPr>
          <w:ins w:author="Rader, Twyla S" w:date="2022-11-28T13:08:00Z" w:id="64"/>
          <w:rFonts w:ascii="Times New Roman" w:hAnsi="Times New Roman" w:eastAsia="Times New Roman" w:cs="Times New Roman"/>
          <w:color w:val="000000" w:themeColor="text1"/>
        </w:rPr>
      </w:pPr>
    </w:p>
    <w:p w:rsidR="478CBEA3" w:rsidP="1DDB5653" w:rsidRDefault="478CBEA3" w14:paraId="319FD04F" w14:textId="54FE4A3A">
      <w:pPr>
        <w:rPr>
          <w:ins w:author="Rader, Twyla S" w:date="2022-11-28T13:08:00Z" w:id="65"/>
          <w:rFonts w:ascii="Times New Roman" w:hAnsi="Times New Roman" w:eastAsia="Times New Roman" w:cs="Times New Roman"/>
          <w:color w:val="000000" w:themeColor="text1"/>
        </w:rPr>
      </w:pPr>
      <w:ins w:author="Rader, Twyla S" w:date="2022-11-28T13:08:00Z" w:id="66">
        <w:r>
          <w:rPr>
            <w:noProof/>
          </w:rPr>
          <w:lastRenderedPageBreak/>
          <w:drawing>
            <wp:inline distT="0" distB="0" distL="0" distR="0" wp14:anchorId="2659D6BC" wp14:editId="764E0DC5">
              <wp:extent cx="6629400" cy="3729038"/>
              <wp:effectExtent l="0" t="0" r="0" b="0"/>
              <wp:docPr id="736149138" name="Picture 736149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extLst>
                          <a:ext uri="{28A0092B-C50C-407E-A947-70E740481C1C}">
                            <a14:useLocalDpi xmlns:a14="http://schemas.microsoft.com/office/drawing/2010/main" val="0"/>
                          </a:ext>
                        </a:extLst>
                      </a:blip>
                      <a:stretch>
                        <a:fillRect/>
                      </a:stretch>
                    </pic:blipFill>
                    <pic:spPr>
                      <a:xfrm>
                        <a:off x="0" y="0"/>
                        <a:ext cx="6629400" cy="3729038"/>
                      </a:xfrm>
                      <a:prstGeom prst="rect">
                        <a:avLst/>
                      </a:prstGeom>
                    </pic:spPr>
                  </pic:pic>
                </a:graphicData>
              </a:graphic>
            </wp:inline>
          </w:drawing>
        </w:r>
      </w:ins>
    </w:p>
    <w:p w:rsidR="5E6672E6" w:rsidP="5E6672E6" w:rsidRDefault="5E6672E6" w14:paraId="2894938B" w14:textId="717A7054">
      <w:pPr>
        <w:rPr>
          <w:ins w:author="Rader, Twyla S" w:date="2022-11-28T13:08:00Z" w:id="67"/>
          <w:rFonts w:ascii="Times New Roman" w:hAnsi="Times New Roman" w:eastAsia="Times New Roman" w:cs="Times New Roman"/>
          <w:color w:val="000000" w:themeColor="text1"/>
        </w:rPr>
      </w:pPr>
    </w:p>
    <w:p w:rsidR="478CBEA3" w:rsidP="1DDB5653" w:rsidRDefault="478CBEA3" w14:paraId="05FA81B8" w14:textId="21E8B6D1">
      <w:pPr>
        <w:rPr>
          <w:ins w:author="Rader, Twyla S" w:date="2022-11-28T13:08:00Z" w:id="68"/>
          <w:rFonts w:ascii="Times New Roman" w:hAnsi="Times New Roman" w:eastAsia="Times New Roman" w:cs="Times New Roman"/>
          <w:color w:val="000000" w:themeColor="text1"/>
        </w:rPr>
      </w:pPr>
      <w:ins w:author="Rader, Twyla S" w:date="2022-11-28T13:08:00Z" w:id="69">
        <w:r>
          <w:rPr>
            <w:noProof/>
          </w:rPr>
          <w:drawing>
            <wp:inline distT="0" distB="0" distL="0" distR="0" wp14:anchorId="0618F320" wp14:editId="0415C66B">
              <wp:extent cx="6562725" cy="3691533"/>
              <wp:effectExtent l="0" t="0" r="0" b="0"/>
              <wp:docPr id="1370731486" name="Picture 137073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6562725" cy="3691533"/>
                      </a:xfrm>
                      <a:prstGeom prst="rect">
                        <a:avLst/>
                      </a:prstGeom>
                    </pic:spPr>
                  </pic:pic>
                </a:graphicData>
              </a:graphic>
            </wp:inline>
          </w:drawing>
        </w:r>
      </w:ins>
    </w:p>
    <w:p w:rsidR="5E6672E6" w:rsidP="5E6672E6" w:rsidRDefault="5E6672E6" w14:paraId="32EAA12D" w14:textId="27380196">
      <w:pPr>
        <w:rPr>
          <w:ins w:author="Rader, Twyla S" w:date="2022-11-28T13:08:00Z" w:id="70"/>
          <w:rFonts w:ascii="Times New Roman" w:hAnsi="Times New Roman" w:eastAsia="Times New Roman" w:cs="Times New Roman"/>
          <w:color w:val="000000" w:themeColor="text1"/>
        </w:rPr>
      </w:pPr>
    </w:p>
    <w:p w:rsidR="5E6672E6" w:rsidP="5E6672E6" w:rsidRDefault="5E6672E6" w14:paraId="1871DC70" w14:textId="108F80C9">
      <w:pPr>
        <w:rPr>
          <w:ins w:author="Rader, Twyla S" w:date="2022-11-28T13:08:00Z" w:id="71"/>
          <w:rFonts w:ascii="Times New Roman" w:hAnsi="Times New Roman" w:eastAsia="Times New Roman" w:cs="Times New Roman"/>
          <w:color w:val="000000" w:themeColor="text1"/>
        </w:rPr>
      </w:pPr>
    </w:p>
    <w:p w:rsidR="478CBEA3" w:rsidP="1DDB5653" w:rsidRDefault="478CBEA3" w14:paraId="1C9868D0" w14:textId="210FDD6F">
      <w:pPr>
        <w:rPr>
          <w:ins w:author="Rader, Twyla S" w:date="2022-11-28T13:08:00Z" w:id="72"/>
          <w:rFonts w:ascii="Times New Roman" w:hAnsi="Times New Roman" w:eastAsia="Times New Roman" w:cs="Times New Roman"/>
          <w:color w:val="000000" w:themeColor="text1"/>
        </w:rPr>
      </w:pPr>
      <w:ins w:author="Rader, Twyla S" w:date="2022-11-28T13:09:00Z" w:id="73">
        <w:r>
          <w:rPr>
            <w:noProof/>
          </w:rPr>
          <w:drawing>
            <wp:inline distT="0" distB="0" distL="0" distR="0" wp14:anchorId="7EC3F955" wp14:editId="68E949CF">
              <wp:extent cx="6553200" cy="3686175"/>
              <wp:effectExtent l="0" t="0" r="0" b="0"/>
              <wp:docPr id="31220276" name="Picture 31220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6553200" cy="3686175"/>
                      </a:xfrm>
                      <a:prstGeom prst="rect">
                        <a:avLst/>
                      </a:prstGeom>
                    </pic:spPr>
                  </pic:pic>
                </a:graphicData>
              </a:graphic>
            </wp:inline>
          </w:drawing>
        </w:r>
      </w:ins>
    </w:p>
    <w:p w:rsidR="5E6672E6" w:rsidP="01F3BB1F" w:rsidRDefault="7F58447C" w14:paraId="3A64EB3E" w14:textId="219760F5">
      <w:pPr>
        <w:pStyle w:val="Heading2"/>
        <w:rPr>
          <w:ins w:author="Rader, Twyla S" w:date="2022-11-28T13:08:00Z" w:id="74"/>
          <w:bCs/>
          <w:szCs w:val="36"/>
        </w:rPr>
      </w:pPr>
      <w:bookmarkStart w:name="_Toc881649206" w:id="75"/>
      <w:r>
        <w:t>Approving Images</w:t>
      </w:r>
      <w:bookmarkEnd w:id="75"/>
    </w:p>
    <w:p w:rsidR="478CBEA3" w:rsidP="1DDB5653" w:rsidRDefault="478CBEA3" w14:paraId="44A02E5C" w14:textId="73727428">
      <w:pPr>
        <w:rPr>
          <w:ins w:author="Rader, Twyla S" w:date="2022-11-28T13:08:00Z" w:id="76"/>
          <w:rFonts w:ascii="Times New Roman" w:hAnsi="Times New Roman" w:eastAsia="Times New Roman" w:cs="Times New Roman"/>
          <w:color w:val="000000" w:themeColor="text1"/>
        </w:rPr>
      </w:pPr>
      <w:ins w:author="Rader, Twyla S" w:date="2022-11-28T13:09:00Z" w:id="77">
        <w:r>
          <w:rPr>
            <w:noProof/>
          </w:rPr>
          <w:drawing>
            <wp:inline distT="0" distB="0" distL="0" distR="0" wp14:anchorId="572AB4D6" wp14:editId="3FB2CBE9">
              <wp:extent cx="6637866" cy="3733800"/>
              <wp:effectExtent l="0" t="0" r="0" b="0"/>
              <wp:docPr id="991138171" name="Picture 991138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6637866" cy="3733800"/>
                      </a:xfrm>
                      <a:prstGeom prst="rect">
                        <a:avLst/>
                      </a:prstGeom>
                    </pic:spPr>
                  </pic:pic>
                </a:graphicData>
              </a:graphic>
            </wp:inline>
          </w:drawing>
        </w:r>
      </w:ins>
    </w:p>
    <w:p w:rsidR="5E6672E6" w:rsidP="5E6672E6" w:rsidRDefault="5E6672E6" w14:paraId="768797CE" w14:textId="058ACE5F">
      <w:pPr>
        <w:rPr>
          <w:ins w:author="Rader, Twyla S" w:date="2022-11-28T13:08:00Z" w:id="78"/>
          <w:rFonts w:ascii="Times New Roman" w:hAnsi="Times New Roman" w:eastAsia="Times New Roman" w:cs="Times New Roman"/>
          <w:color w:val="000000" w:themeColor="text1"/>
        </w:rPr>
      </w:pPr>
    </w:p>
    <w:p w:rsidR="478CBEA3" w:rsidP="1DDB5653" w:rsidRDefault="478CBEA3" w14:paraId="5CD24594" w14:textId="3E3D6E34">
      <w:pPr>
        <w:rPr>
          <w:ins w:author="Rader, Twyla S" w:date="2022-11-28T13:08:00Z" w:id="79"/>
          <w:rFonts w:ascii="Times New Roman" w:hAnsi="Times New Roman" w:eastAsia="Times New Roman" w:cs="Times New Roman"/>
          <w:color w:val="000000" w:themeColor="text1"/>
        </w:rPr>
      </w:pPr>
      <w:ins w:author="Rader, Twyla S" w:date="2022-11-28T13:09:00Z" w:id="80">
        <w:r>
          <w:rPr>
            <w:noProof/>
          </w:rPr>
          <w:drawing>
            <wp:inline distT="0" distB="0" distL="0" distR="0" wp14:anchorId="03BCD067" wp14:editId="400E0A34">
              <wp:extent cx="6619875" cy="3723680"/>
              <wp:effectExtent l="0" t="0" r="0" b="0"/>
              <wp:docPr id="601330221" name="Picture 60133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6619875" cy="3723680"/>
                      </a:xfrm>
                      <a:prstGeom prst="rect">
                        <a:avLst/>
                      </a:prstGeom>
                    </pic:spPr>
                  </pic:pic>
                </a:graphicData>
              </a:graphic>
            </wp:inline>
          </w:drawing>
        </w:r>
      </w:ins>
    </w:p>
    <w:p w:rsidR="5E6672E6" w:rsidP="01F3BB1F" w:rsidRDefault="12C92299" w14:paraId="5D2E9BD0" w14:textId="73035C45">
      <w:pPr>
        <w:pStyle w:val="Heading2"/>
        <w:rPr>
          <w:ins w:author="Rader, Twyla S" w:date="2022-11-28T13:08:00Z" w:id="81"/>
          <w:bCs/>
          <w:szCs w:val="36"/>
        </w:rPr>
      </w:pPr>
      <w:bookmarkStart w:name="_Toc1808997154" w:id="82"/>
      <w:r>
        <w:lastRenderedPageBreak/>
        <w:t>Viewing Images</w:t>
      </w:r>
      <w:bookmarkEnd w:id="82"/>
    </w:p>
    <w:p w:rsidR="478CBEA3" w:rsidP="1DDB5653" w:rsidRDefault="478CBEA3" w14:paraId="5AE48997" w14:textId="5D7DCE7D">
      <w:pPr>
        <w:rPr>
          <w:ins w:author="Rader, Twyla S" w:date="2022-11-28T13:08:00Z" w:id="83"/>
          <w:rFonts w:ascii="Times New Roman" w:hAnsi="Times New Roman" w:eastAsia="Times New Roman" w:cs="Times New Roman"/>
          <w:color w:val="000000" w:themeColor="text1"/>
        </w:rPr>
      </w:pPr>
      <w:ins w:author="Rader, Twyla S" w:date="2022-11-28T13:09:00Z" w:id="84">
        <w:r>
          <w:rPr>
            <w:noProof/>
          </w:rPr>
          <w:drawing>
            <wp:inline distT="0" distB="0" distL="0" distR="0" wp14:anchorId="3DB41F20" wp14:editId="58236CDB">
              <wp:extent cx="6638925" cy="3734395"/>
              <wp:effectExtent l="0" t="0" r="0" b="0"/>
              <wp:docPr id="654577735" name="Picture 654577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6638925" cy="3734395"/>
                      </a:xfrm>
                      <a:prstGeom prst="rect">
                        <a:avLst/>
                      </a:prstGeom>
                    </pic:spPr>
                  </pic:pic>
                </a:graphicData>
              </a:graphic>
            </wp:inline>
          </w:drawing>
        </w:r>
      </w:ins>
    </w:p>
    <w:p w:rsidR="478CBEA3" w:rsidP="1DDB5653" w:rsidRDefault="478CBEA3" w14:paraId="43153637" w14:textId="690E121F">
      <w:pPr>
        <w:rPr>
          <w:ins w:author="Rader, Twyla S" w:date="2022-11-28T13:08:00Z" w:id="85"/>
          <w:rFonts w:ascii="Times New Roman" w:hAnsi="Times New Roman" w:eastAsia="Times New Roman" w:cs="Times New Roman"/>
          <w:color w:val="000000" w:themeColor="text1"/>
        </w:rPr>
      </w:pPr>
      <w:ins w:author="Rader, Twyla S" w:date="2022-11-28T13:09:00Z" w:id="86">
        <w:r>
          <w:rPr>
            <w:noProof/>
          </w:rPr>
          <w:drawing>
            <wp:inline distT="0" distB="0" distL="0" distR="0" wp14:anchorId="5DCB364F" wp14:editId="01B1A145">
              <wp:extent cx="6638925" cy="3734395"/>
              <wp:effectExtent l="0" t="0" r="0" b="0"/>
              <wp:docPr id="2085367947" name="Picture 2085367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6638925" cy="3734395"/>
                      </a:xfrm>
                      <a:prstGeom prst="rect">
                        <a:avLst/>
                      </a:prstGeom>
                    </pic:spPr>
                  </pic:pic>
                </a:graphicData>
              </a:graphic>
            </wp:inline>
          </w:drawing>
        </w:r>
      </w:ins>
    </w:p>
    <w:p w:rsidR="478CBEA3" w:rsidP="1DDB5653" w:rsidRDefault="478CBEA3" w14:paraId="4A7DA149" w14:textId="0EBB7E15">
      <w:pPr>
        <w:rPr>
          <w:ins w:author="Rader, Twyla S" w:date="2022-11-28T13:08:00Z" w:id="87"/>
          <w:rFonts w:ascii="Times New Roman" w:hAnsi="Times New Roman" w:eastAsia="Times New Roman" w:cs="Times New Roman"/>
          <w:color w:val="000000" w:themeColor="text1"/>
        </w:rPr>
      </w:pPr>
      <w:ins w:author="Rader, Twyla S" w:date="2022-11-28T13:09:00Z" w:id="88">
        <w:r>
          <w:rPr>
            <w:noProof/>
          </w:rPr>
          <w:lastRenderedPageBreak/>
          <w:drawing>
            <wp:inline distT="0" distB="0" distL="0" distR="0" wp14:anchorId="591B0B09" wp14:editId="53211AEF">
              <wp:extent cx="6648450" cy="3739753"/>
              <wp:effectExtent l="0" t="0" r="0" b="0"/>
              <wp:docPr id="1886250250" name="Picture 188625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6648450" cy="3739753"/>
                      </a:xfrm>
                      <a:prstGeom prst="rect">
                        <a:avLst/>
                      </a:prstGeom>
                    </pic:spPr>
                  </pic:pic>
                </a:graphicData>
              </a:graphic>
            </wp:inline>
          </w:drawing>
        </w:r>
      </w:ins>
    </w:p>
    <w:p w:rsidR="1DDB5653" w:rsidP="01F3BB1F" w:rsidRDefault="2674FE2A" w14:paraId="7501F8ED" w14:textId="14718919">
      <w:pPr>
        <w:pStyle w:val="Heading2"/>
        <w:rPr>
          <w:ins w:author="Rader, Twyla S" w:date="2022-12-01T20:12:00Z" w:id="89"/>
          <w:bCs/>
          <w:szCs w:val="36"/>
        </w:rPr>
      </w:pPr>
      <w:bookmarkStart w:name="_Toc376424049" w:id="90"/>
      <w:r>
        <w:t>Measuring Bone Levels</w:t>
      </w:r>
      <w:bookmarkEnd w:id="90"/>
    </w:p>
    <w:p w:rsidR="1DDB5653" w:rsidP="03F520E5" w:rsidRDefault="6AF919CD" w14:paraId="071C7074" w14:textId="08AECAC8">
      <w:pPr>
        <w:rPr>
          <w:ins w:author="Rader, Twyla S" w:date="2022-12-01T20:12:00Z" w:id="91"/>
          <w:rFonts w:ascii="Times New Roman" w:hAnsi="Times New Roman" w:eastAsia="Times New Roman" w:cs="Times New Roman"/>
          <w:color w:val="000000" w:themeColor="text1"/>
        </w:rPr>
      </w:pPr>
      <w:ins w:author="Rader, Twyla S" w:date="2022-12-01T20:13:00Z" w:id="92">
        <w:r>
          <w:rPr>
            <w:noProof/>
          </w:rPr>
          <w:drawing>
            <wp:inline distT="0" distB="0" distL="0" distR="0" wp14:anchorId="6D742E2B" wp14:editId="38B0DAB6">
              <wp:extent cx="6692900" cy="3764756"/>
              <wp:effectExtent l="0" t="0" r="0" b="0"/>
              <wp:docPr id="746308503" name="Picture 746308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6692900" cy="3764756"/>
                      </a:xfrm>
                      <a:prstGeom prst="rect">
                        <a:avLst/>
                      </a:prstGeom>
                    </pic:spPr>
                  </pic:pic>
                </a:graphicData>
              </a:graphic>
            </wp:inline>
          </w:drawing>
        </w:r>
      </w:ins>
    </w:p>
    <w:p w:rsidR="6AF919CD" w:rsidP="1DDB5653" w:rsidRDefault="6AF919CD" w14:paraId="33939B66" w14:textId="1D56E681">
      <w:pPr>
        <w:rPr>
          <w:ins w:author="Rader, Twyla S" w:date="2022-12-01T20:13:00Z" w:id="93"/>
        </w:rPr>
      </w:pPr>
      <w:ins w:author="Rader, Twyla S" w:date="2022-12-01T20:13:00Z" w:id="94">
        <w:r>
          <w:rPr>
            <w:noProof/>
          </w:rPr>
          <w:lastRenderedPageBreak/>
          <w:drawing>
            <wp:inline distT="0" distB="0" distL="0" distR="0" wp14:anchorId="0A1F9D0C" wp14:editId="599262F4">
              <wp:extent cx="6667500" cy="3750469"/>
              <wp:effectExtent l="0" t="0" r="0" b="0"/>
              <wp:docPr id="223616863" name="Picture 223616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6667500" cy="3750469"/>
                      </a:xfrm>
                      <a:prstGeom prst="rect">
                        <a:avLst/>
                      </a:prstGeom>
                    </pic:spPr>
                  </pic:pic>
                </a:graphicData>
              </a:graphic>
            </wp:inline>
          </w:drawing>
        </w:r>
      </w:ins>
    </w:p>
    <w:p w:rsidR="6AF919CD" w:rsidP="03F520E5" w:rsidRDefault="6AF919CD" w14:paraId="37805C4F" w14:textId="6AF632ED">
      <w:pPr>
        <w:rPr>
          <w:ins w:author="Rader, Twyla S" w:date="2022-12-01T20:12:00Z" w:id="95"/>
          <w:rFonts w:ascii="Times New Roman" w:hAnsi="Times New Roman" w:eastAsia="Times New Roman" w:cs="Times New Roman"/>
          <w:color w:val="000000" w:themeColor="text1"/>
        </w:rPr>
      </w:pPr>
      <w:ins w:author="Rader, Twyla S" w:date="2022-12-01T20:13:00Z" w:id="96">
        <w:r>
          <w:rPr>
            <w:noProof/>
          </w:rPr>
          <w:drawing>
            <wp:inline distT="0" distB="0" distL="0" distR="0" wp14:anchorId="7F9E1D36" wp14:editId="7A57AD4C">
              <wp:extent cx="6657975" cy="3745111"/>
              <wp:effectExtent l="0" t="0" r="0" b="0"/>
              <wp:docPr id="442291585" name="Picture 44229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6657975" cy="3745111"/>
                      </a:xfrm>
                      <a:prstGeom prst="rect">
                        <a:avLst/>
                      </a:prstGeom>
                    </pic:spPr>
                  </pic:pic>
                </a:graphicData>
              </a:graphic>
            </wp:inline>
          </w:drawing>
        </w:r>
      </w:ins>
    </w:p>
    <w:p w:rsidR="1DDB5653" w:rsidP="03F520E5" w:rsidRDefault="6AF919CD" w14:paraId="07490094" w14:textId="3772BB27">
      <w:pPr>
        <w:rPr>
          <w:ins w:author="Rader, Twyla S" w:date="2022-12-01T20:12:00Z" w:id="97"/>
          <w:rFonts w:ascii="Times New Roman" w:hAnsi="Times New Roman" w:eastAsia="Times New Roman" w:cs="Times New Roman"/>
          <w:color w:val="000000" w:themeColor="text1"/>
        </w:rPr>
      </w:pPr>
      <w:ins w:author="Rader, Twyla S" w:date="2022-12-01T20:13:00Z" w:id="98">
        <w:r>
          <w:rPr>
            <w:noProof/>
          </w:rPr>
          <w:lastRenderedPageBreak/>
          <w:drawing>
            <wp:inline distT="0" distB="0" distL="0" distR="0" wp14:anchorId="6E9CAE33" wp14:editId="4E330D6C">
              <wp:extent cx="6758517" cy="3801666"/>
              <wp:effectExtent l="0" t="0" r="0" b="0"/>
              <wp:docPr id="684158005" name="Picture 684158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extLst>
                          <a:ext uri="{28A0092B-C50C-407E-A947-70E740481C1C}">
                            <a14:useLocalDpi xmlns:a14="http://schemas.microsoft.com/office/drawing/2010/main" val="0"/>
                          </a:ext>
                        </a:extLst>
                      </a:blip>
                      <a:stretch>
                        <a:fillRect/>
                      </a:stretch>
                    </pic:blipFill>
                    <pic:spPr>
                      <a:xfrm>
                        <a:off x="0" y="0"/>
                        <a:ext cx="6758517" cy="3801666"/>
                      </a:xfrm>
                      <a:prstGeom prst="rect">
                        <a:avLst/>
                      </a:prstGeom>
                    </pic:spPr>
                  </pic:pic>
                </a:graphicData>
              </a:graphic>
            </wp:inline>
          </w:drawing>
        </w:r>
      </w:ins>
    </w:p>
    <w:p w:rsidR="6AF919CD" w:rsidP="03F520E5" w:rsidRDefault="6AF919CD" w14:paraId="249CC278" w14:textId="5D0EADD8">
      <w:pPr>
        <w:rPr>
          <w:ins w:author="Rader, Twyla S" w:date="2022-12-01T20:12:00Z" w:id="99"/>
          <w:rFonts w:ascii="Times New Roman" w:hAnsi="Times New Roman" w:eastAsia="Times New Roman" w:cs="Times New Roman"/>
          <w:color w:val="000000" w:themeColor="text1"/>
        </w:rPr>
      </w:pPr>
      <w:ins w:author="Rader, Twyla S" w:date="2022-12-01T20:14:00Z" w:id="100">
        <w:r>
          <w:rPr>
            <w:noProof/>
          </w:rPr>
          <w:drawing>
            <wp:inline distT="0" distB="0" distL="0" distR="0" wp14:anchorId="5F84638B" wp14:editId="2462F887">
              <wp:extent cx="6743700" cy="3793331"/>
              <wp:effectExtent l="0" t="0" r="0" b="0"/>
              <wp:docPr id="1775218506" name="Picture 177521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6743700" cy="3793331"/>
                      </a:xfrm>
                      <a:prstGeom prst="rect">
                        <a:avLst/>
                      </a:prstGeom>
                    </pic:spPr>
                  </pic:pic>
                </a:graphicData>
              </a:graphic>
            </wp:inline>
          </w:drawing>
        </w:r>
      </w:ins>
    </w:p>
    <w:p w:rsidR="6AF919CD" w:rsidP="03F520E5" w:rsidRDefault="6AF919CD" w14:paraId="40A28649" w14:textId="3C7DA9D7">
      <w:pPr>
        <w:rPr>
          <w:ins w:author="Rader, Twyla S" w:date="2022-12-01T20:12:00Z" w:id="101"/>
          <w:rFonts w:ascii="Times New Roman" w:hAnsi="Times New Roman" w:eastAsia="Times New Roman" w:cs="Times New Roman"/>
          <w:color w:val="000000" w:themeColor="text1"/>
        </w:rPr>
      </w:pPr>
      <w:ins w:author="Rader, Twyla S" w:date="2022-12-01T20:14:00Z" w:id="102">
        <w:r>
          <w:rPr>
            <w:noProof/>
          </w:rPr>
          <w:lastRenderedPageBreak/>
          <w:drawing>
            <wp:inline distT="0" distB="0" distL="0" distR="0" wp14:anchorId="1A0EE3D1" wp14:editId="13834D0A">
              <wp:extent cx="6753225" cy="3798689"/>
              <wp:effectExtent l="0" t="0" r="0" b="0"/>
              <wp:docPr id="1042580785" name="Picture 1042580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extLst>
                          <a:ext uri="{28A0092B-C50C-407E-A947-70E740481C1C}">
                            <a14:useLocalDpi xmlns:a14="http://schemas.microsoft.com/office/drawing/2010/main" val="0"/>
                          </a:ext>
                        </a:extLst>
                      </a:blip>
                      <a:stretch>
                        <a:fillRect/>
                      </a:stretch>
                    </pic:blipFill>
                    <pic:spPr>
                      <a:xfrm>
                        <a:off x="0" y="0"/>
                        <a:ext cx="6753225" cy="3798689"/>
                      </a:xfrm>
                      <a:prstGeom prst="rect">
                        <a:avLst/>
                      </a:prstGeom>
                    </pic:spPr>
                  </pic:pic>
                </a:graphicData>
              </a:graphic>
            </wp:inline>
          </w:drawing>
        </w:r>
      </w:ins>
    </w:p>
    <w:p w:rsidR="6AF919CD" w:rsidP="03F520E5" w:rsidRDefault="6AF919CD" w14:paraId="399EF76E" w14:textId="67C9F2F8">
      <w:pPr>
        <w:rPr>
          <w:ins w:author="Rader, Twyla S" w:date="2022-12-01T20:12:00Z" w:id="103"/>
          <w:rFonts w:ascii="Times New Roman" w:hAnsi="Times New Roman" w:eastAsia="Times New Roman" w:cs="Times New Roman"/>
          <w:color w:val="000000" w:themeColor="text1"/>
        </w:rPr>
      </w:pPr>
      <w:ins w:author="Rader, Twyla S" w:date="2022-12-01T20:15:00Z" w:id="104">
        <w:r>
          <w:rPr>
            <w:noProof/>
          </w:rPr>
          <w:drawing>
            <wp:inline distT="0" distB="0" distL="0" distR="0" wp14:anchorId="0C7E6040" wp14:editId="78BAB1DC">
              <wp:extent cx="6667500" cy="3750469"/>
              <wp:effectExtent l="0" t="0" r="0" b="0"/>
              <wp:docPr id="2014586754" name="Picture 201458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6667500" cy="3750469"/>
                      </a:xfrm>
                      <a:prstGeom prst="rect">
                        <a:avLst/>
                      </a:prstGeom>
                    </pic:spPr>
                  </pic:pic>
                </a:graphicData>
              </a:graphic>
            </wp:inline>
          </w:drawing>
        </w:r>
      </w:ins>
    </w:p>
    <w:p w:rsidR="6AF919CD" w:rsidP="1DDB5653" w:rsidRDefault="6AF919CD" w14:paraId="7F4654B2" w14:textId="16151788">
      <w:pPr>
        <w:rPr>
          <w:ins w:author="Rader, Twyla S" w:date="2022-12-01T20:15:00Z" w:id="105"/>
        </w:rPr>
      </w:pPr>
      <w:ins w:author="Rader, Twyla S" w:date="2022-12-01T20:15:00Z" w:id="106">
        <w:r>
          <w:rPr>
            <w:noProof/>
          </w:rPr>
          <w:lastRenderedPageBreak/>
          <w:drawing>
            <wp:inline distT="0" distB="0" distL="0" distR="0" wp14:anchorId="2918C2BC" wp14:editId="086F9334">
              <wp:extent cx="6667500" cy="3750469"/>
              <wp:effectExtent l="0" t="0" r="0" b="0"/>
              <wp:docPr id="2008204325" name="Picture 200820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6667500" cy="3750469"/>
                      </a:xfrm>
                      <a:prstGeom prst="rect">
                        <a:avLst/>
                      </a:prstGeom>
                    </pic:spPr>
                  </pic:pic>
                </a:graphicData>
              </a:graphic>
            </wp:inline>
          </w:drawing>
        </w:r>
      </w:ins>
    </w:p>
    <w:p w:rsidR="6AF919CD" w:rsidP="1DDB5653" w:rsidRDefault="6AF919CD" w14:paraId="1B3188AE" w14:textId="0A1F00D6">
      <w:pPr>
        <w:rPr>
          <w:ins w:author="Rader, Twyla S" w:date="2022-12-01T20:15:00Z" w:id="107"/>
        </w:rPr>
      </w:pPr>
      <w:ins w:author="Rader, Twyla S" w:date="2022-12-01T20:15:00Z" w:id="108">
        <w:r>
          <w:rPr>
            <w:noProof/>
          </w:rPr>
          <w:drawing>
            <wp:inline distT="0" distB="0" distL="0" distR="0" wp14:anchorId="62E6B7AC" wp14:editId="7DA40D85">
              <wp:extent cx="6696075" cy="3766542"/>
              <wp:effectExtent l="0" t="0" r="0" b="0"/>
              <wp:docPr id="73367041" name="Picture 7336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6696075" cy="3766542"/>
                      </a:xfrm>
                      <a:prstGeom prst="rect">
                        <a:avLst/>
                      </a:prstGeom>
                    </pic:spPr>
                  </pic:pic>
                </a:graphicData>
              </a:graphic>
            </wp:inline>
          </w:drawing>
        </w:r>
      </w:ins>
    </w:p>
    <w:p w:rsidR="43387309" w:rsidP="1DDB5653" w:rsidRDefault="43387309" w14:paraId="14586A2F" w14:textId="67C4247B">
      <w:ins w:author="Rader, Twyla S" w:date="2022-12-01T20:17:00Z" w:id="109">
        <w:r>
          <w:rPr>
            <w:noProof/>
          </w:rPr>
          <w:lastRenderedPageBreak/>
          <w:drawing>
            <wp:inline distT="0" distB="0" distL="0" distR="0" wp14:anchorId="2472106B" wp14:editId="592D24E2">
              <wp:extent cx="6715522" cy="8482764"/>
              <wp:effectExtent l="0" t="0" r="0" b="0"/>
              <wp:docPr id="1233387266" name="Picture 1233387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6715522" cy="8482764"/>
                      </a:xfrm>
                      <a:prstGeom prst="rect">
                        <a:avLst/>
                      </a:prstGeom>
                    </pic:spPr>
                  </pic:pic>
                </a:graphicData>
              </a:graphic>
            </wp:inline>
          </w:drawing>
        </w:r>
      </w:ins>
    </w:p>
    <w:sectPr w:rsidR="43387309" w:rsidSect="00E955B4">
      <w:headerReference w:type="even" r:id="rId83"/>
      <w:headerReference w:type="default" r:id="rId84"/>
      <w:footerReference w:type="even" r:id="rId85"/>
      <w:footerReference w:type="default" r:id="rId86"/>
      <w:headerReference w:type="first" r:id="rId87"/>
      <w:footerReference w:type="first" r:id="rId88"/>
      <w:pgSz w:w="12240" w:h="15840" w:orient="portrait"/>
      <w:pgMar w:top="1260" w:right="1260" w:bottom="1260" w:left="126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DE1213" w:rsidRDefault="00DE1213" w14:paraId="3E8B0419" w14:textId="77777777">
      <w:pPr>
        <w:spacing w:after="0" w:line="240" w:lineRule="auto"/>
      </w:pPr>
      <w:r>
        <w:separator/>
      </w:r>
    </w:p>
  </w:endnote>
  <w:endnote w:type="continuationSeparator" w:id="0">
    <w:p w:rsidR="00DE1213" w:rsidRDefault="00DE1213" w14:paraId="1ECD97D3" w14:textId="77777777">
      <w:pPr>
        <w:spacing w:after="0" w:line="240" w:lineRule="auto"/>
      </w:pPr>
      <w:r>
        <w:continuationSeparator/>
      </w:r>
    </w:p>
  </w:endnote>
  <w:endnote w:type="continuationNotice" w:id="1">
    <w:p w:rsidR="00DE1213" w:rsidRDefault="00DE1213" w14:paraId="30FE887D"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quot;Courier New&quo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3F97" w:rsidRDefault="00833F97" w14:paraId="72F3DBE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0603826"/>
      <w:docPartObj>
        <w:docPartGallery w:val="Page Numbers (Bottom of Page)"/>
        <w:docPartUnique/>
      </w:docPartObj>
    </w:sdtPr>
    <w:sdtEndPr/>
    <w:sdtContent>
      <w:p w:rsidR="00F55DCD" w:rsidRDefault="00377929" w14:paraId="784BB135" w14:textId="7D5BF6D3">
        <w:pPr>
          <w:pStyle w:val="Footer"/>
        </w:pPr>
        <w:r>
          <w:fldChar w:fldCharType="begin"/>
        </w:r>
        <w:r>
          <w:instrText xml:space="preserve"> PAGE   \* MERGEFORMAT </w:instrText>
        </w:r>
        <w:r>
          <w:fldChar w:fldCharType="separate"/>
        </w:r>
        <w:r w:rsidR="00E1217C">
          <w:rPr>
            <w:noProof/>
          </w:rPr>
          <w:t>2</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3F97" w:rsidRDefault="00833F97" w14:paraId="34DA13B7"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DE1213" w:rsidRDefault="00DE1213" w14:paraId="23F22512" w14:textId="77777777">
      <w:pPr>
        <w:spacing w:after="0" w:line="240" w:lineRule="auto"/>
      </w:pPr>
      <w:r>
        <w:separator/>
      </w:r>
    </w:p>
  </w:footnote>
  <w:footnote w:type="continuationSeparator" w:id="0">
    <w:p w:rsidR="00DE1213" w:rsidRDefault="00DE1213" w14:paraId="56BD1223" w14:textId="77777777">
      <w:pPr>
        <w:spacing w:after="0" w:line="240" w:lineRule="auto"/>
      </w:pPr>
      <w:r>
        <w:continuationSeparator/>
      </w:r>
    </w:p>
  </w:footnote>
  <w:footnote w:type="continuationNotice" w:id="1">
    <w:p w:rsidR="00DE1213" w:rsidRDefault="00DE1213" w14:paraId="3DE28031"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3F97" w:rsidRDefault="00833F97" w14:paraId="115A6606"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3F97" w:rsidRDefault="00833F97" w14:paraId="6C849926"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33F97" w:rsidRDefault="00833F97" w14:paraId="42166973" w14:textId="77777777">
    <w:pPr>
      <w:pStyle w:val="Header"/>
    </w:pPr>
  </w:p>
</w:hdr>
</file>

<file path=word/intelligence2.xml><?xml version="1.0" encoding="utf-8"?>
<int2:intelligence xmlns:int2="http://schemas.microsoft.com/office/intelligence/2020/intelligence" xmlns:oel="http://schemas.microsoft.com/office/2019/extlst">
  <int2:observations>
    <int2:textHash int2:hashCode="EFvvB8wm0vLX2d" int2:id="QjHc1NMA">
      <int2:state int2:value="Rejected" int2:type="LegacyProofing"/>
    </int2:textHash>
    <int2:textHash int2:hashCode="TWvHfKNn7LbCRj" int2:id="ygohuslg">
      <int2:state int2:value="Rejected" int2:type="LegacyProofing"/>
    </int2:textHash>
    <int2:bookmark int2:bookmarkName="_Int_89LxZAeY" int2:invalidationBookmarkName="" int2:hashCode="M/AxxsITZYwIiL" int2:id="mlzal2hK">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D00D0C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5A436B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1DBAB8A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090869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C37AA468"/>
    <w:lvl w:ilvl="0">
      <w:start w:val="1"/>
      <w:numFmt w:val="bullet"/>
      <w:pStyle w:val="ListBullet5"/>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A4D4DF6A"/>
    <w:lvl w:ilvl="0">
      <w:start w:val="1"/>
      <w:numFmt w:val="bullet"/>
      <w:pStyle w:val="ListBullet4"/>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D6D43168"/>
    <w:lvl w:ilvl="0">
      <w:start w:val="1"/>
      <w:numFmt w:val="bullet"/>
      <w:pStyle w:val="ListBullet3"/>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C94600D6"/>
    <w:lvl w:ilvl="0">
      <w:start w:val="1"/>
      <w:numFmt w:val="bullet"/>
      <w:pStyle w:val="ListBullet2"/>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123CC79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4EEB328"/>
    <w:lvl w:ilvl="0">
      <w:start w:val="1"/>
      <w:numFmt w:val="bullet"/>
      <w:pStyle w:val="ListBullet"/>
      <w:lvlText w:val=""/>
      <w:lvlJc w:val="left"/>
      <w:pPr>
        <w:ind w:left="360" w:hanging="360"/>
      </w:pPr>
      <w:rPr>
        <w:rFonts w:hint="default" w:ascii="Wingdings" w:hAnsi="Wingdings"/>
      </w:rPr>
    </w:lvl>
  </w:abstractNum>
  <w:abstractNum w:abstractNumId="10" w15:restartNumberingAfterBreak="0">
    <w:nsid w:val="017E4BD5"/>
    <w:multiLevelType w:val="hybridMultilevel"/>
    <w:tmpl w:val="FFFFFFFF"/>
    <w:lvl w:ilvl="0" w:tplc="EF50555A">
      <w:start w:val="1"/>
      <w:numFmt w:val="bullet"/>
      <w:lvlText w:val="Ø"/>
      <w:lvlJc w:val="left"/>
      <w:pPr>
        <w:ind w:left="720" w:hanging="360"/>
      </w:pPr>
      <w:rPr>
        <w:rFonts w:hint="default" w:ascii="Wingdings" w:hAnsi="Wingdings"/>
      </w:rPr>
    </w:lvl>
    <w:lvl w:ilvl="1" w:tplc="D34450AA">
      <w:start w:val="1"/>
      <w:numFmt w:val="bullet"/>
      <w:lvlText w:val="o"/>
      <w:lvlJc w:val="left"/>
      <w:pPr>
        <w:ind w:left="1440" w:hanging="360"/>
      </w:pPr>
      <w:rPr>
        <w:rFonts w:hint="default" w:ascii="Courier New" w:hAnsi="Courier New"/>
      </w:rPr>
    </w:lvl>
    <w:lvl w:ilvl="2" w:tplc="EFA2CA52">
      <w:start w:val="1"/>
      <w:numFmt w:val="bullet"/>
      <w:lvlText w:val=""/>
      <w:lvlJc w:val="left"/>
      <w:pPr>
        <w:ind w:left="2160" w:hanging="360"/>
      </w:pPr>
      <w:rPr>
        <w:rFonts w:hint="default" w:ascii="Wingdings" w:hAnsi="Wingdings"/>
      </w:rPr>
    </w:lvl>
    <w:lvl w:ilvl="3" w:tplc="606095F6">
      <w:start w:val="1"/>
      <w:numFmt w:val="bullet"/>
      <w:lvlText w:val=""/>
      <w:lvlJc w:val="left"/>
      <w:pPr>
        <w:ind w:left="2880" w:hanging="360"/>
      </w:pPr>
      <w:rPr>
        <w:rFonts w:hint="default" w:ascii="Symbol" w:hAnsi="Symbol"/>
      </w:rPr>
    </w:lvl>
    <w:lvl w:ilvl="4" w:tplc="8898AA92">
      <w:start w:val="1"/>
      <w:numFmt w:val="bullet"/>
      <w:lvlText w:val="o"/>
      <w:lvlJc w:val="left"/>
      <w:pPr>
        <w:ind w:left="3600" w:hanging="360"/>
      </w:pPr>
      <w:rPr>
        <w:rFonts w:hint="default" w:ascii="Courier New" w:hAnsi="Courier New"/>
      </w:rPr>
    </w:lvl>
    <w:lvl w:ilvl="5" w:tplc="3BE89314">
      <w:start w:val="1"/>
      <w:numFmt w:val="bullet"/>
      <w:lvlText w:val=""/>
      <w:lvlJc w:val="left"/>
      <w:pPr>
        <w:ind w:left="4320" w:hanging="360"/>
      </w:pPr>
      <w:rPr>
        <w:rFonts w:hint="default" w:ascii="Wingdings" w:hAnsi="Wingdings"/>
      </w:rPr>
    </w:lvl>
    <w:lvl w:ilvl="6" w:tplc="F3FA4A9C">
      <w:start w:val="1"/>
      <w:numFmt w:val="bullet"/>
      <w:lvlText w:val=""/>
      <w:lvlJc w:val="left"/>
      <w:pPr>
        <w:ind w:left="5040" w:hanging="360"/>
      </w:pPr>
      <w:rPr>
        <w:rFonts w:hint="default" w:ascii="Symbol" w:hAnsi="Symbol"/>
      </w:rPr>
    </w:lvl>
    <w:lvl w:ilvl="7" w:tplc="A6E63980">
      <w:start w:val="1"/>
      <w:numFmt w:val="bullet"/>
      <w:lvlText w:val="o"/>
      <w:lvlJc w:val="left"/>
      <w:pPr>
        <w:ind w:left="5760" w:hanging="360"/>
      </w:pPr>
      <w:rPr>
        <w:rFonts w:hint="default" w:ascii="Courier New" w:hAnsi="Courier New"/>
      </w:rPr>
    </w:lvl>
    <w:lvl w:ilvl="8" w:tplc="621E7F26">
      <w:start w:val="1"/>
      <w:numFmt w:val="bullet"/>
      <w:lvlText w:val=""/>
      <w:lvlJc w:val="left"/>
      <w:pPr>
        <w:ind w:left="6480" w:hanging="360"/>
      </w:pPr>
      <w:rPr>
        <w:rFonts w:hint="default" w:ascii="Wingdings" w:hAnsi="Wingdings"/>
      </w:rPr>
    </w:lvl>
  </w:abstractNum>
  <w:abstractNum w:abstractNumId="11" w15:restartNumberingAfterBreak="0">
    <w:nsid w:val="01D2E883"/>
    <w:multiLevelType w:val="hybridMultilevel"/>
    <w:tmpl w:val="BDF62938"/>
    <w:lvl w:ilvl="0" w:tplc="A9464DA0">
      <w:start w:val="1"/>
      <w:numFmt w:val="bullet"/>
      <w:lvlText w:val=""/>
      <w:lvlJc w:val="left"/>
      <w:pPr>
        <w:ind w:left="720" w:hanging="360"/>
      </w:pPr>
      <w:rPr>
        <w:rFonts w:hint="default" w:ascii="Symbol" w:hAnsi="Symbol"/>
      </w:rPr>
    </w:lvl>
    <w:lvl w:ilvl="1" w:tplc="4AF28B34">
      <w:start w:val="1"/>
      <w:numFmt w:val="bullet"/>
      <w:lvlText w:val="o"/>
      <w:lvlJc w:val="left"/>
      <w:pPr>
        <w:ind w:left="1440" w:hanging="360"/>
      </w:pPr>
      <w:rPr>
        <w:rFonts w:hint="default" w:ascii="Courier New" w:hAnsi="Courier New"/>
      </w:rPr>
    </w:lvl>
    <w:lvl w:ilvl="2" w:tplc="C57495AE">
      <w:start w:val="1"/>
      <w:numFmt w:val="bullet"/>
      <w:lvlText w:val=""/>
      <w:lvlJc w:val="left"/>
      <w:pPr>
        <w:ind w:left="2160" w:hanging="360"/>
      </w:pPr>
      <w:rPr>
        <w:rFonts w:hint="default" w:ascii="Wingdings" w:hAnsi="Wingdings"/>
      </w:rPr>
    </w:lvl>
    <w:lvl w:ilvl="3" w:tplc="AB72DA54">
      <w:start w:val="1"/>
      <w:numFmt w:val="bullet"/>
      <w:lvlText w:val=""/>
      <w:lvlJc w:val="left"/>
      <w:pPr>
        <w:ind w:left="2880" w:hanging="360"/>
      </w:pPr>
      <w:rPr>
        <w:rFonts w:hint="default" w:ascii="Symbol" w:hAnsi="Symbol"/>
      </w:rPr>
    </w:lvl>
    <w:lvl w:ilvl="4" w:tplc="82EAD2F0">
      <w:start w:val="1"/>
      <w:numFmt w:val="bullet"/>
      <w:lvlText w:val="o"/>
      <w:lvlJc w:val="left"/>
      <w:pPr>
        <w:ind w:left="3600" w:hanging="360"/>
      </w:pPr>
      <w:rPr>
        <w:rFonts w:hint="default" w:ascii="Courier New" w:hAnsi="Courier New"/>
      </w:rPr>
    </w:lvl>
    <w:lvl w:ilvl="5" w:tplc="FEE2F2AC">
      <w:start w:val="1"/>
      <w:numFmt w:val="bullet"/>
      <w:lvlText w:val=""/>
      <w:lvlJc w:val="left"/>
      <w:pPr>
        <w:ind w:left="4320" w:hanging="360"/>
      </w:pPr>
      <w:rPr>
        <w:rFonts w:hint="default" w:ascii="Wingdings" w:hAnsi="Wingdings"/>
      </w:rPr>
    </w:lvl>
    <w:lvl w:ilvl="6" w:tplc="7AE4FFD2">
      <w:start w:val="1"/>
      <w:numFmt w:val="bullet"/>
      <w:lvlText w:val=""/>
      <w:lvlJc w:val="left"/>
      <w:pPr>
        <w:ind w:left="5040" w:hanging="360"/>
      </w:pPr>
      <w:rPr>
        <w:rFonts w:hint="default" w:ascii="Symbol" w:hAnsi="Symbol"/>
      </w:rPr>
    </w:lvl>
    <w:lvl w:ilvl="7" w:tplc="A30A2896">
      <w:start w:val="1"/>
      <w:numFmt w:val="bullet"/>
      <w:lvlText w:val="o"/>
      <w:lvlJc w:val="left"/>
      <w:pPr>
        <w:ind w:left="5760" w:hanging="360"/>
      </w:pPr>
      <w:rPr>
        <w:rFonts w:hint="default" w:ascii="Courier New" w:hAnsi="Courier New"/>
      </w:rPr>
    </w:lvl>
    <w:lvl w:ilvl="8" w:tplc="733A1CEE">
      <w:start w:val="1"/>
      <w:numFmt w:val="bullet"/>
      <w:lvlText w:val=""/>
      <w:lvlJc w:val="left"/>
      <w:pPr>
        <w:ind w:left="6480" w:hanging="360"/>
      </w:pPr>
      <w:rPr>
        <w:rFonts w:hint="default" w:ascii="Wingdings" w:hAnsi="Wingdings"/>
      </w:rPr>
    </w:lvl>
  </w:abstractNum>
  <w:abstractNum w:abstractNumId="12" w15:restartNumberingAfterBreak="0">
    <w:nsid w:val="04DE2254"/>
    <w:multiLevelType w:val="hybridMultilevel"/>
    <w:tmpl w:val="7C6EF5BE"/>
    <w:lvl w:ilvl="0" w:tplc="3116A8B4">
      <w:start w:val="1"/>
      <w:numFmt w:val="bullet"/>
      <w:lvlText w:val="·"/>
      <w:lvlJc w:val="left"/>
      <w:pPr>
        <w:ind w:left="720" w:hanging="360"/>
      </w:pPr>
      <w:rPr>
        <w:rFonts w:hint="default" w:ascii="Symbol" w:hAnsi="Symbol"/>
      </w:rPr>
    </w:lvl>
    <w:lvl w:ilvl="1" w:tplc="9E7C9AFC">
      <w:start w:val="1"/>
      <w:numFmt w:val="bullet"/>
      <w:lvlText w:val="o"/>
      <w:lvlJc w:val="left"/>
      <w:pPr>
        <w:ind w:left="1440" w:hanging="360"/>
      </w:pPr>
      <w:rPr>
        <w:rFonts w:hint="default" w:ascii="Courier New" w:hAnsi="Courier New"/>
      </w:rPr>
    </w:lvl>
    <w:lvl w:ilvl="2" w:tplc="5032276A">
      <w:start w:val="1"/>
      <w:numFmt w:val="bullet"/>
      <w:lvlText w:val=""/>
      <w:lvlJc w:val="left"/>
      <w:pPr>
        <w:ind w:left="2160" w:hanging="360"/>
      </w:pPr>
      <w:rPr>
        <w:rFonts w:hint="default" w:ascii="Wingdings" w:hAnsi="Wingdings"/>
      </w:rPr>
    </w:lvl>
    <w:lvl w:ilvl="3" w:tplc="65F4C334">
      <w:start w:val="1"/>
      <w:numFmt w:val="bullet"/>
      <w:lvlText w:val=""/>
      <w:lvlJc w:val="left"/>
      <w:pPr>
        <w:ind w:left="2880" w:hanging="360"/>
      </w:pPr>
      <w:rPr>
        <w:rFonts w:hint="default" w:ascii="Symbol" w:hAnsi="Symbol"/>
      </w:rPr>
    </w:lvl>
    <w:lvl w:ilvl="4" w:tplc="1682C7B2">
      <w:start w:val="1"/>
      <w:numFmt w:val="bullet"/>
      <w:lvlText w:val="o"/>
      <w:lvlJc w:val="left"/>
      <w:pPr>
        <w:ind w:left="3600" w:hanging="360"/>
      </w:pPr>
      <w:rPr>
        <w:rFonts w:hint="default" w:ascii="Courier New" w:hAnsi="Courier New"/>
      </w:rPr>
    </w:lvl>
    <w:lvl w:ilvl="5" w:tplc="B5F05B3C">
      <w:start w:val="1"/>
      <w:numFmt w:val="bullet"/>
      <w:lvlText w:val=""/>
      <w:lvlJc w:val="left"/>
      <w:pPr>
        <w:ind w:left="4320" w:hanging="360"/>
      </w:pPr>
      <w:rPr>
        <w:rFonts w:hint="default" w:ascii="Wingdings" w:hAnsi="Wingdings"/>
      </w:rPr>
    </w:lvl>
    <w:lvl w:ilvl="6" w:tplc="8AE86832">
      <w:start w:val="1"/>
      <w:numFmt w:val="bullet"/>
      <w:lvlText w:val=""/>
      <w:lvlJc w:val="left"/>
      <w:pPr>
        <w:ind w:left="5040" w:hanging="360"/>
      </w:pPr>
      <w:rPr>
        <w:rFonts w:hint="default" w:ascii="Symbol" w:hAnsi="Symbol"/>
      </w:rPr>
    </w:lvl>
    <w:lvl w:ilvl="7" w:tplc="CB8C64A0">
      <w:start w:val="1"/>
      <w:numFmt w:val="bullet"/>
      <w:lvlText w:val="o"/>
      <w:lvlJc w:val="left"/>
      <w:pPr>
        <w:ind w:left="5760" w:hanging="360"/>
      </w:pPr>
      <w:rPr>
        <w:rFonts w:hint="default" w:ascii="Courier New" w:hAnsi="Courier New"/>
      </w:rPr>
    </w:lvl>
    <w:lvl w:ilvl="8" w:tplc="CE18FE0A">
      <w:start w:val="1"/>
      <w:numFmt w:val="bullet"/>
      <w:lvlText w:val=""/>
      <w:lvlJc w:val="left"/>
      <w:pPr>
        <w:ind w:left="6480" w:hanging="360"/>
      </w:pPr>
      <w:rPr>
        <w:rFonts w:hint="default" w:ascii="Wingdings" w:hAnsi="Wingdings"/>
      </w:rPr>
    </w:lvl>
  </w:abstractNum>
  <w:abstractNum w:abstractNumId="13" w15:restartNumberingAfterBreak="0">
    <w:nsid w:val="04FB038D"/>
    <w:multiLevelType w:val="hybridMultilevel"/>
    <w:tmpl w:val="FFFFFFFF"/>
    <w:lvl w:ilvl="0" w:tplc="15D25DDC">
      <w:start w:val="1"/>
      <w:numFmt w:val="bullet"/>
      <w:lvlText w:val="-"/>
      <w:lvlJc w:val="left"/>
      <w:pPr>
        <w:ind w:left="720" w:hanging="360"/>
      </w:pPr>
      <w:rPr>
        <w:rFonts w:hint="default" w:ascii="Calibri" w:hAnsi="Calibri"/>
      </w:rPr>
    </w:lvl>
    <w:lvl w:ilvl="1" w:tplc="5DF4E65A">
      <w:start w:val="1"/>
      <w:numFmt w:val="bullet"/>
      <w:lvlText w:val="o"/>
      <w:lvlJc w:val="left"/>
      <w:pPr>
        <w:ind w:left="1440" w:hanging="360"/>
      </w:pPr>
      <w:rPr>
        <w:rFonts w:hint="default" w:ascii="&quot;Courier New&quot;" w:hAnsi="&quot;Courier New&quot;"/>
      </w:rPr>
    </w:lvl>
    <w:lvl w:ilvl="2" w:tplc="9B06D0DA">
      <w:start w:val="1"/>
      <w:numFmt w:val="bullet"/>
      <w:lvlText w:val=""/>
      <w:lvlJc w:val="left"/>
      <w:pPr>
        <w:ind w:left="2160" w:hanging="360"/>
      </w:pPr>
      <w:rPr>
        <w:rFonts w:hint="default" w:ascii="Wingdings" w:hAnsi="Wingdings"/>
      </w:rPr>
    </w:lvl>
    <w:lvl w:ilvl="3" w:tplc="C27C87FE">
      <w:start w:val="1"/>
      <w:numFmt w:val="bullet"/>
      <w:lvlText w:val=""/>
      <w:lvlJc w:val="left"/>
      <w:pPr>
        <w:ind w:left="2880" w:hanging="360"/>
      </w:pPr>
      <w:rPr>
        <w:rFonts w:hint="default" w:ascii="Symbol" w:hAnsi="Symbol"/>
      </w:rPr>
    </w:lvl>
    <w:lvl w:ilvl="4" w:tplc="998C08F6">
      <w:start w:val="1"/>
      <w:numFmt w:val="bullet"/>
      <w:lvlText w:val="o"/>
      <w:lvlJc w:val="left"/>
      <w:pPr>
        <w:ind w:left="3600" w:hanging="360"/>
      </w:pPr>
      <w:rPr>
        <w:rFonts w:hint="default" w:ascii="Courier New" w:hAnsi="Courier New"/>
      </w:rPr>
    </w:lvl>
    <w:lvl w:ilvl="5" w:tplc="20BE9348">
      <w:start w:val="1"/>
      <w:numFmt w:val="bullet"/>
      <w:lvlText w:val=""/>
      <w:lvlJc w:val="left"/>
      <w:pPr>
        <w:ind w:left="4320" w:hanging="360"/>
      </w:pPr>
      <w:rPr>
        <w:rFonts w:hint="default" w:ascii="Wingdings" w:hAnsi="Wingdings"/>
      </w:rPr>
    </w:lvl>
    <w:lvl w:ilvl="6" w:tplc="C5B06C80">
      <w:start w:val="1"/>
      <w:numFmt w:val="bullet"/>
      <w:lvlText w:val=""/>
      <w:lvlJc w:val="left"/>
      <w:pPr>
        <w:ind w:left="5040" w:hanging="360"/>
      </w:pPr>
      <w:rPr>
        <w:rFonts w:hint="default" w:ascii="Symbol" w:hAnsi="Symbol"/>
      </w:rPr>
    </w:lvl>
    <w:lvl w:ilvl="7" w:tplc="CC50C676">
      <w:start w:val="1"/>
      <w:numFmt w:val="bullet"/>
      <w:lvlText w:val="o"/>
      <w:lvlJc w:val="left"/>
      <w:pPr>
        <w:ind w:left="5760" w:hanging="360"/>
      </w:pPr>
      <w:rPr>
        <w:rFonts w:hint="default" w:ascii="Courier New" w:hAnsi="Courier New"/>
      </w:rPr>
    </w:lvl>
    <w:lvl w:ilvl="8" w:tplc="3B547A46">
      <w:start w:val="1"/>
      <w:numFmt w:val="bullet"/>
      <w:lvlText w:val=""/>
      <w:lvlJc w:val="left"/>
      <w:pPr>
        <w:ind w:left="6480" w:hanging="360"/>
      </w:pPr>
      <w:rPr>
        <w:rFonts w:hint="default" w:ascii="Wingdings" w:hAnsi="Wingdings"/>
      </w:rPr>
    </w:lvl>
  </w:abstractNum>
  <w:abstractNum w:abstractNumId="14" w15:restartNumberingAfterBreak="0">
    <w:nsid w:val="05B231B8"/>
    <w:multiLevelType w:val="hybridMultilevel"/>
    <w:tmpl w:val="0B74A8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484BBA"/>
    <w:multiLevelType w:val="hybridMultilevel"/>
    <w:tmpl w:val="A4E207E0"/>
    <w:lvl w:ilvl="0" w:tplc="5FFCC154">
      <w:start w:val="1"/>
      <w:numFmt w:val="bullet"/>
      <w:lvlText w:val=""/>
      <w:lvlJc w:val="left"/>
      <w:pPr>
        <w:ind w:left="720" w:hanging="360"/>
      </w:pPr>
      <w:rPr>
        <w:rFonts w:hint="default" w:ascii="Symbol" w:hAnsi="Symbol"/>
      </w:rPr>
    </w:lvl>
    <w:lvl w:ilvl="1" w:tplc="3BDA6FFC">
      <w:start w:val="1"/>
      <w:numFmt w:val="bullet"/>
      <w:lvlText w:val="o"/>
      <w:lvlJc w:val="left"/>
      <w:pPr>
        <w:ind w:left="1440" w:hanging="360"/>
      </w:pPr>
      <w:rPr>
        <w:rFonts w:hint="default" w:ascii="Courier New" w:hAnsi="Courier New"/>
      </w:rPr>
    </w:lvl>
    <w:lvl w:ilvl="2" w:tplc="9EFC9914">
      <w:start w:val="1"/>
      <w:numFmt w:val="bullet"/>
      <w:lvlText w:val=""/>
      <w:lvlJc w:val="left"/>
      <w:pPr>
        <w:ind w:left="2160" w:hanging="360"/>
      </w:pPr>
      <w:rPr>
        <w:rFonts w:hint="default" w:ascii="Wingdings" w:hAnsi="Wingdings"/>
      </w:rPr>
    </w:lvl>
    <w:lvl w:ilvl="3" w:tplc="0838C030">
      <w:start w:val="1"/>
      <w:numFmt w:val="bullet"/>
      <w:lvlText w:val=""/>
      <w:lvlJc w:val="left"/>
      <w:pPr>
        <w:ind w:left="2880" w:hanging="360"/>
      </w:pPr>
      <w:rPr>
        <w:rFonts w:hint="default" w:ascii="Symbol" w:hAnsi="Symbol"/>
      </w:rPr>
    </w:lvl>
    <w:lvl w:ilvl="4" w:tplc="75B41ED8">
      <w:start w:val="1"/>
      <w:numFmt w:val="bullet"/>
      <w:lvlText w:val="o"/>
      <w:lvlJc w:val="left"/>
      <w:pPr>
        <w:ind w:left="3600" w:hanging="360"/>
      </w:pPr>
      <w:rPr>
        <w:rFonts w:hint="default" w:ascii="Courier New" w:hAnsi="Courier New"/>
      </w:rPr>
    </w:lvl>
    <w:lvl w:ilvl="5" w:tplc="B7BAFE3C">
      <w:start w:val="1"/>
      <w:numFmt w:val="bullet"/>
      <w:lvlText w:val=""/>
      <w:lvlJc w:val="left"/>
      <w:pPr>
        <w:ind w:left="4320" w:hanging="360"/>
      </w:pPr>
      <w:rPr>
        <w:rFonts w:hint="default" w:ascii="Wingdings" w:hAnsi="Wingdings"/>
      </w:rPr>
    </w:lvl>
    <w:lvl w:ilvl="6" w:tplc="CAF81330">
      <w:start w:val="1"/>
      <w:numFmt w:val="bullet"/>
      <w:lvlText w:val=""/>
      <w:lvlJc w:val="left"/>
      <w:pPr>
        <w:ind w:left="5040" w:hanging="360"/>
      </w:pPr>
      <w:rPr>
        <w:rFonts w:hint="default" w:ascii="Symbol" w:hAnsi="Symbol"/>
      </w:rPr>
    </w:lvl>
    <w:lvl w:ilvl="7" w:tplc="92A41B98">
      <w:start w:val="1"/>
      <w:numFmt w:val="bullet"/>
      <w:lvlText w:val="o"/>
      <w:lvlJc w:val="left"/>
      <w:pPr>
        <w:ind w:left="5760" w:hanging="360"/>
      </w:pPr>
      <w:rPr>
        <w:rFonts w:hint="default" w:ascii="Courier New" w:hAnsi="Courier New"/>
      </w:rPr>
    </w:lvl>
    <w:lvl w:ilvl="8" w:tplc="E89E86BE">
      <w:start w:val="1"/>
      <w:numFmt w:val="bullet"/>
      <w:lvlText w:val=""/>
      <w:lvlJc w:val="left"/>
      <w:pPr>
        <w:ind w:left="6480" w:hanging="360"/>
      </w:pPr>
      <w:rPr>
        <w:rFonts w:hint="default" w:ascii="Wingdings" w:hAnsi="Wingdings"/>
      </w:rPr>
    </w:lvl>
  </w:abstractNum>
  <w:abstractNum w:abstractNumId="16" w15:restartNumberingAfterBreak="0">
    <w:nsid w:val="0DBE6B1D"/>
    <w:multiLevelType w:val="hybridMultilevel"/>
    <w:tmpl w:val="28E66E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12F322F7"/>
    <w:multiLevelType w:val="hybridMultilevel"/>
    <w:tmpl w:val="210C366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136A8D30"/>
    <w:multiLevelType w:val="hybridMultilevel"/>
    <w:tmpl w:val="FFFFFFFF"/>
    <w:lvl w:ilvl="0" w:tplc="BD529910">
      <w:start w:val="1"/>
      <w:numFmt w:val="bullet"/>
      <w:lvlText w:val="Ø"/>
      <w:lvlJc w:val="left"/>
      <w:pPr>
        <w:ind w:left="720" w:hanging="360"/>
      </w:pPr>
      <w:rPr>
        <w:rFonts w:hint="default" w:ascii="Wingdings" w:hAnsi="Wingdings"/>
      </w:rPr>
    </w:lvl>
    <w:lvl w:ilvl="1" w:tplc="A694FE96">
      <w:start w:val="1"/>
      <w:numFmt w:val="bullet"/>
      <w:lvlText w:val="o"/>
      <w:lvlJc w:val="left"/>
      <w:pPr>
        <w:ind w:left="1440" w:hanging="360"/>
      </w:pPr>
      <w:rPr>
        <w:rFonts w:hint="default" w:ascii="Courier New" w:hAnsi="Courier New"/>
      </w:rPr>
    </w:lvl>
    <w:lvl w:ilvl="2" w:tplc="76D2DF2E">
      <w:start w:val="1"/>
      <w:numFmt w:val="bullet"/>
      <w:lvlText w:val=""/>
      <w:lvlJc w:val="left"/>
      <w:pPr>
        <w:ind w:left="2160" w:hanging="360"/>
      </w:pPr>
      <w:rPr>
        <w:rFonts w:hint="default" w:ascii="Wingdings" w:hAnsi="Wingdings"/>
      </w:rPr>
    </w:lvl>
    <w:lvl w:ilvl="3" w:tplc="A342C344">
      <w:start w:val="1"/>
      <w:numFmt w:val="bullet"/>
      <w:lvlText w:val=""/>
      <w:lvlJc w:val="left"/>
      <w:pPr>
        <w:ind w:left="2880" w:hanging="360"/>
      </w:pPr>
      <w:rPr>
        <w:rFonts w:hint="default" w:ascii="Symbol" w:hAnsi="Symbol"/>
      </w:rPr>
    </w:lvl>
    <w:lvl w:ilvl="4" w:tplc="9954CD80">
      <w:start w:val="1"/>
      <w:numFmt w:val="bullet"/>
      <w:lvlText w:val="o"/>
      <w:lvlJc w:val="left"/>
      <w:pPr>
        <w:ind w:left="3600" w:hanging="360"/>
      </w:pPr>
      <w:rPr>
        <w:rFonts w:hint="default" w:ascii="Courier New" w:hAnsi="Courier New"/>
      </w:rPr>
    </w:lvl>
    <w:lvl w:ilvl="5" w:tplc="65D4FB0E">
      <w:start w:val="1"/>
      <w:numFmt w:val="bullet"/>
      <w:lvlText w:val=""/>
      <w:lvlJc w:val="left"/>
      <w:pPr>
        <w:ind w:left="4320" w:hanging="360"/>
      </w:pPr>
      <w:rPr>
        <w:rFonts w:hint="default" w:ascii="Wingdings" w:hAnsi="Wingdings"/>
      </w:rPr>
    </w:lvl>
    <w:lvl w:ilvl="6" w:tplc="CD56D584">
      <w:start w:val="1"/>
      <w:numFmt w:val="bullet"/>
      <w:lvlText w:val=""/>
      <w:lvlJc w:val="left"/>
      <w:pPr>
        <w:ind w:left="5040" w:hanging="360"/>
      </w:pPr>
      <w:rPr>
        <w:rFonts w:hint="default" w:ascii="Symbol" w:hAnsi="Symbol"/>
      </w:rPr>
    </w:lvl>
    <w:lvl w:ilvl="7" w:tplc="B8B6C662">
      <w:start w:val="1"/>
      <w:numFmt w:val="bullet"/>
      <w:lvlText w:val="o"/>
      <w:lvlJc w:val="left"/>
      <w:pPr>
        <w:ind w:left="5760" w:hanging="360"/>
      </w:pPr>
      <w:rPr>
        <w:rFonts w:hint="default" w:ascii="Courier New" w:hAnsi="Courier New"/>
      </w:rPr>
    </w:lvl>
    <w:lvl w:ilvl="8" w:tplc="2BBAD45C">
      <w:start w:val="1"/>
      <w:numFmt w:val="bullet"/>
      <w:lvlText w:val=""/>
      <w:lvlJc w:val="left"/>
      <w:pPr>
        <w:ind w:left="6480" w:hanging="360"/>
      </w:pPr>
      <w:rPr>
        <w:rFonts w:hint="default" w:ascii="Wingdings" w:hAnsi="Wingdings"/>
      </w:rPr>
    </w:lvl>
  </w:abstractNum>
  <w:abstractNum w:abstractNumId="19" w15:restartNumberingAfterBreak="0">
    <w:nsid w:val="1493E863"/>
    <w:multiLevelType w:val="hybridMultilevel"/>
    <w:tmpl w:val="5C6C1666"/>
    <w:lvl w:ilvl="0" w:tplc="B9BAA6DA">
      <w:start w:val="1"/>
      <w:numFmt w:val="bullet"/>
      <w:lvlText w:val=""/>
      <w:lvlJc w:val="left"/>
      <w:pPr>
        <w:ind w:left="720" w:hanging="360"/>
      </w:pPr>
      <w:rPr>
        <w:rFonts w:hint="default" w:ascii="Symbol" w:hAnsi="Symbol"/>
      </w:rPr>
    </w:lvl>
    <w:lvl w:ilvl="1" w:tplc="90EADC02">
      <w:start w:val="1"/>
      <w:numFmt w:val="bullet"/>
      <w:lvlText w:val="o"/>
      <w:lvlJc w:val="left"/>
      <w:pPr>
        <w:ind w:left="1440" w:hanging="360"/>
      </w:pPr>
      <w:rPr>
        <w:rFonts w:hint="default" w:ascii="Courier New" w:hAnsi="Courier New"/>
      </w:rPr>
    </w:lvl>
    <w:lvl w:ilvl="2" w:tplc="B210831A">
      <w:start w:val="1"/>
      <w:numFmt w:val="bullet"/>
      <w:lvlText w:val=""/>
      <w:lvlJc w:val="left"/>
      <w:pPr>
        <w:ind w:left="2160" w:hanging="360"/>
      </w:pPr>
      <w:rPr>
        <w:rFonts w:hint="default" w:ascii="Wingdings" w:hAnsi="Wingdings"/>
      </w:rPr>
    </w:lvl>
    <w:lvl w:ilvl="3" w:tplc="0E46F408">
      <w:start w:val="1"/>
      <w:numFmt w:val="bullet"/>
      <w:lvlText w:val=""/>
      <w:lvlJc w:val="left"/>
      <w:pPr>
        <w:ind w:left="2880" w:hanging="360"/>
      </w:pPr>
      <w:rPr>
        <w:rFonts w:hint="default" w:ascii="Symbol" w:hAnsi="Symbol"/>
      </w:rPr>
    </w:lvl>
    <w:lvl w:ilvl="4" w:tplc="762A8C10">
      <w:start w:val="1"/>
      <w:numFmt w:val="bullet"/>
      <w:lvlText w:val="o"/>
      <w:lvlJc w:val="left"/>
      <w:pPr>
        <w:ind w:left="3600" w:hanging="360"/>
      </w:pPr>
      <w:rPr>
        <w:rFonts w:hint="default" w:ascii="Courier New" w:hAnsi="Courier New"/>
      </w:rPr>
    </w:lvl>
    <w:lvl w:ilvl="5" w:tplc="CB2A945A">
      <w:start w:val="1"/>
      <w:numFmt w:val="bullet"/>
      <w:lvlText w:val=""/>
      <w:lvlJc w:val="left"/>
      <w:pPr>
        <w:ind w:left="4320" w:hanging="360"/>
      </w:pPr>
      <w:rPr>
        <w:rFonts w:hint="default" w:ascii="Wingdings" w:hAnsi="Wingdings"/>
      </w:rPr>
    </w:lvl>
    <w:lvl w:ilvl="6" w:tplc="A8101D0A">
      <w:start w:val="1"/>
      <w:numFmt w:val="bullet"/>
      <w:lvlText w:val=""/>
      <w:lvlJc w:val="left"/>
      <w:pPr>
        <w:ind w:left="5040" w:hanging="360"/>
      </w:pPr>
      <w:rPr>
        <w:rFonts w:hint="default" w:ascii="Symbol" w:hAnsi="Symbol"/>
      </w:rPr>
    </w:lvl>
    <w:lvl w:ilvl="7" w:tplc="6F929E86">
      <w:start w:val="1"/>
      <w:numFmt w:val="bullet"/>
      <w:lvlText w:val="o"/>
      <w:lvlJc w:val="left"/>
      <w:pPr>
        <w:ind w:left="5760" w:hanging="360"/>
      </w:pPr>
      <w:rPr>
        <w:rFonts w:hint="default" w:ascii="Courier New" w:hAnsi="Courier New"/>
      </w:rPr>
    </w:lvl>
    <w:lvl w:ilvl="8" w:tplc="F2F64FF8">
      <w:start w:val="1"/>
      <w:numFmt w:val="bullet"/>
      <w:lvlText w:val=""/>
      <w:lvlJc w:val="left"/>
      <w:pPr>
        <w:ind w:left="6480" w:hanging="360"/>
      </w:pPr>
      <w:rPr>
        <w:rFonts w:hint="default" w:ascii="Wingdings" w:hAnsi="Wingdings"/>
      </w:rPr>
    </w:lvl>
  </w:abstractNum>
  <w:abstractNum w:abstractNumId="20" w15:restartNumberingAfterBreak="0">
    <w:nsid w:val="14F3923F"/>
    <w:multiLevelType w:val="hybridMultilevel"/>
    <w:tmpl w:val="4D96F144"/>
    <w:lvl w:ilvl="0" w:tplc="674C3D00">
      <w:start w:val="1"/>
      <w:numFmt w:val="bullet"/>
      <w:lvlText w:val=""/>
      <w:lvlJc w:val="left"/>
      <w:pPr>
        <w:ind w:left="720" w:hanging="360"/>
      </w:pPr>
      <w:rPr>
        <w:rFonts w:hint="default" w:ascii="Symbol" w:hAnsi="Symbol"/>
      </w:rPr>
    </w:lvl>
    <w:lvl w:ilvl="1" w:tplc="8BDAC4C8">
      <w:start w:val="1"/>
      <w:numFmt w:val="bullet"/>
      <w:lvlText w:val="o"/>
      <w:lvlJc w:val="left"/>
      <w:pPr>
        <w:ind w:left="1440" w:hanging="360"/>
      </w:pPr>
      <w:rPr>
        <w:rFonts w:hint="default" w:ascii="Courier New" w:hAnsi="Courier New"/>
      </w:rPr>
    </w:lvl>
    <w:lvl w:ilvl="2" w:tplc="ADA4101E">
      <w:start w:val="1"/>
      <w:numFmt w:val="bullet"/>
      <w:lvlText w:val=""/>
      <w:lvlJc w:val="left"/>
      <w:pPr>
        <w:ind w:left="2160" w:hanging="360"/>
      </w:pPr>
      <w:rPr>
        <w:rFonts w:hint="default" w:ascii="Wingdings" w:hAnsi="Wingdings"/>
      </w:rPr>
    </w:lvl>
    <w:lvl w:ilvl="3" w:tplc="A0AEC908">
      <w:start w:val="1"/>
      <w:numFmt w:val="bullet"/>
      <w:lvlText w:val=""/>
      <w:lvlJc w:val="left"/>
      <w:pPr>
        <w:ind w:left="2880" w:hanging="360"/>
      </w:pPr>
      <w:rPr>
        <w:rFonts w:hint="default" w:ascii="Symbol" w:hAnsi="Symbol"/>
      </w:rPr>
    </w:lvl>
    <w:lvl w:ilvl="4" w:tplc="B1C2DE00">
      <w:start w:val="1"/>
      <w:numFmt w:val="bullet"/>
      <w:lvlText w:val="o"/>
      <w:lvlJc w:val="left"/>
      <w:pPr>
        <w:ind w:left="3600" w:hanging="360"/>
      </w:pPr>
      <w:rPr>
        <w:rFonts w:hint="default" w:ascii="Courier New" w:hAnsi="Courier New"/>
      </w:rPr>
    </w:lvl>
    <w:lvl w:ilvl="5" w:tplc="5144FA34">
      <w:start w:val="1"/>
      <w:numFmt w:val="bullet"/>
      <w:lvlText w:val=""/>
      <w:lvlJc w:val="left"/>
      <w:pPr>
        <w:ind w:left="4320" w:hanging="360"/>
      </w:pPr>
      <w:rPr>
        <w:rFonts w:hint="default" w:ascii="Wingdings" w:hAnsi="Wingdings"/>
      </w:rPr>
    </w:lvl>
    <w:lvl w:ilvl="6" w:tplc="292252C2">
      <w:start w:val="1"/>
      <w:numFmt w:val="bullet"/>
      <w:lvlText w:val=""/>
      <w:lvlJc w:val="left"/>
      <w:pPr>
        <w:ind w:left="5040" w:hanging="360"/>
      </w:pPr>
      <w:rPr>
        <w:rFonts w:hint="default" w:ascii="Symbol" w:hAnsi="Symbol"/>
      </w:rPr>
    </w:lvl>
    <w:lvl w:ilvl="7" w:tplc="49082D44">
      <w:start w:val="1"/>
      <w:numFmt w:val="bullet"/>
      <w:lvlText w:val="o"/>
      <w:lvlJc w:val="left"/>
      <w:pPr>
        <w:ind w:left="5760" w:hanging="360"/>
      </w:pPr>
      <w:rPr>
        <w:rFonts w:hint="default" w:ascii="Courier New" w:hAnsi="Courier New"/>
      </w:rPr>
    </w:lvl>
    <w:lvl w:ilvl="8" w:tplc="164CC09A">
      <w:start w:val="1"/>
      <w:numFmt w:val="bullet"/>
      <w:lvlText w:val=""/>
      <w:lvlJc w:val="left"/>
      <w:pPr>
        <w:ind w:left="6480" w:hanging="360"/>
      </w:pPr>
      <w:rPr>
        <w:rFonts w:hint="default" w:ascii="Wingdings" w:hAnsi="Wingdings"/>
      </w:rPr>
    </w:lvl>
  </w:abstractNum>
  <w:abstractNum w:abstractNumId="21" w15:restartNumberingAfterBreak="0">
    <w:nsid w:val="1C6C77D0"/>
    <w:multiLevelType w:val="hybridMultilevel"/>
    <w:tmpl w:val="A3E4FD88"/>
    <w:lvl w:ilvl="0" w:tplc="DDEC41E4">
      <w:start w:val="2"/>
      <w:numFmt w:val="decimal"/>
      <w:lvlText w:val="%1."/>
      <w:lvlJc w:val="left"/>
      <w:pPr>
        <w:ind w:left="720" w:hanging="360"/>
      </w:pPr>
    </w:lvl>
    <w:lvl w:ilvl="1" w:tplc="53600836">
      <w:start w:val="1"/>
      <w:numFmt w:val="lowerLetter"/>
      <w:lvlText w:val="%2."/>
      <w:lvlJc w:val="left"/>
      <w:pPr>
        <w:ind w:left="1440" w:hanging="360"/>
      </w:pPr>
    </w:lvl>
    <w:lvl w:ilvl="2" w:tplc="4AFAC526">
      <w:start w:val="1"/>
      <w:numFmt w:val="lowerRoman"/>
      <w:lvlText w:val="%3."/>
      <w:lvlJc w:val="right"/>
      <w:pPr>
        <w:ind w:left="2160" w:hanging="180"/>
      </w:pPr>
    </w:lvl>
    <w:lvl w:ilvl="3" w:tplc="D5B4F1AC">
      <w:start w:val="1"/>
      <w:numFmt w:val="decimal"/>
      <w:lvlText w:val="%4."/>
      <w:lvlJc w:val="left"/>
      <w:pPr>
        <w:ind w:left="2880" w:hanging="360"/>
      </w:pPr>
    </w:lvl>
    <w:lvl w:ilvl="4" w:tplc="DA769E3C">
      <w:start w:val="1"/>
      <w:numFmt w:val="lowerLetter"/>
      <w:lvlText w:val="%5."/>
      <w:lvlJc w:val="left"/>
      <w:pPr>
        <w:ind w:left="3600" w:hanging="360"/>
      </w:pPr>
    </w:lvl>
    <w:lvl w:ilvl="5" w:tplc="12165AD8">
      <w:start w:val="1"/>
      <w:numFmt w:val="lowerRoman"/>
      <w:lvlText w:val="%6."/>
      <w:lvlJc w:val="right"/>
      <w:pPr>
        <w:ind w:left="4320" w:hanging="180"/>
      </w:pPr>
    </w:lvl>
    <w:lvl w:ilvl="6" w:tplc="76DAEEC6">
      <w:start w:val="1"/>
      <w:numFmt w:val="decimal"/>
      <w:lvlText w:val="%7."/>
      <w:lvlJc w:val="left"/>
      <w:pPr>
        <w:ind w:left="5040" w:hanging="360"/>
      </w:pPr>
    </w:lvl>
    <w:lvl w:ilvl="7" w:tplc="AFC4A62A">
      <w:start w:val="1"/>
      <w:numFmt w:val="lowerLetter"/>
      <w:lvlText w:val="%8."/>
      <w:lvlJc w:val="left"/>
      <w:pPr>
        <w:ind w:left="5760" w:hanging="360"/>
      </w:pPr>
    </w:lvl>
    <w:lvl w:ilvl="8" w:tplc="10E80BE2">
      <w:start w:val="1"/>
      <w:numFmt w:val="lowerRoman"/>
      <w:lvlText w:val="%9."/>
      <w:lvlJc w:val="right"/>
      <w:pPr>
        <w:ind w:left="6480" w:hanging="180"/>
      </w:pPr>
    </w:lvl>
  </w:abstractNum>
  <w:abstractNum w:abstractNumId="22" w15:restartNumberingAfterBreak="0">
    <w:nsid w:val="1D1C7BF6"/>
    <w:multiLevelType w:val="hybridMultilevel"/>
    <w:tmpl w:val="B7A017C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1FEDF9A0"/>
    <w:multiLevelType w:val="hybridMultilevel"/>
    <w:tmpl w:val="6A98A5DE"/>
    <w:lvl w:ilvl="0" w:tplc="A510EDC6">
      <w:start w:val="3"/>
      <w:numFmt w:val="decimal"/>
      <w:lvlText w:val="%1."/>
      <w:lvlJc w:val="left"/>
      <w:pPr>
        <w:ind w:left="720" w:hanging="360"/>
      </w:pPr>
    </w:lvl>
    <w:lvl w:ilvl="1" w:tplc="53D0AD28">
      <w:start w:val="1"/>
      <w:numFmt w:val="lowerLetter"/>
      <w:lvlText w:val="%2."/>
      <w:lvlJc w:val="left"/>
      <w:pPr>
        <w:ind w:left="1440" w:hanging="360"/>
      </w:pPr>
    </w:lvl>
    <w:lvl w:ilvl="2" w:tplc="56FA51A0">
      <w:start w:val="1"/>
      <w:numFmt w:val="lowerRoman"/>
      <w:lvlText w:val="%3."/>
      <w:lvlJc w:val="right"/>
      <w:pPr>
        <w:ind w:left="2160" w:hanging="180"/>
      </w:pPr>
    </w:lvl>
    <w:lvl w:ilvl="3" w:tplc="D952CDD4">
      <w:start w:val="1"/>
      <w:numFmt w:val="decimal"/>
      <w:lvlText w:val="%4."/>
      <w:lvlJc w:val="left"/>
      <w:pPr>
        <w:ind w:left="2880" w:hanging="360"/>
      </w:pPr>
    </w:lvl>
    <w:lvl w:ilvl="4" w:tplc="E06080C8">
      <w:start w:val="1"/>
      <w:numFmt w:val="lowerLetter"/>
      <w:lvlText w:val="%5."/>
      <w:lvlJc w:val="left"/>
      <w:pPr>
        <w:ind w:left="3600" w:hanging="360"/>
      </w:pPr>
    </w:lvl>
    <w:lvl w:ilvl="5" w:tplc="F6EC492C">
      <w:start w:val="1"/>
      <w:numFmt w:val="lowerRoman"/>
      <w:lvlText w:val="%6."/>
      <w:lvlJc w:val="right"/>
      <w:pPr>
        <w:ind w:left="4320" w:hanging="180"/>
      </w:pPr>
    </w:lvl>
    <w:lvl w:ilvl="6" w:tplc="835E4332">
      <w:start w:val="1"/>
      <w:numFmt w:val="decimal"/>
      <w:lvlText w:val="%7."/>
      <w:lvlJc w:val="left"/>
      <w:pPr>
        <w:ind w:left="5040" w:hanging="360"/>
      </w:pPr>
    </w:lvl>
    <w:lvl w:ilvl="7" w:tplc="228C9F56">
      <w:start w:val="1"/>
      <w:numFmt w:val="lowerLetter"/>
      <w:lvlText w:val="%8."/>
      <w:lvlJc w:val="left"/>
      <w:pPr>
        <w:ind w:left="5760" w:hanging="360"/>
      </w:pPr>
    </w:lvl>
    <w:lvl w:ilvl="8" w:tplc="24565198">
      <w:start w:val="1"/>
      <w:numFmt w:val="lowerRoman"/>
      <w:lvlText w:val="%9."/>
      <w:lvlJc w:val="right"/>
      <w:pPr>
        <w:ind w:left="6480" w:hanging="180"/>
      </w:pPr>
    </w:lvl>
  </w:abstractNum>
  <w:abstractNum w:abstractNumId="24" w15:restartNumberingAfterBreak="0">
    <w:nsid w:val="24D3D516"/>
    <w:multiLevelType w:val="hybridMultilevel"/>
    <w:tmpl w:val="0FEC1E6C"/>
    <w:lvl w:ilvl="0" w:tplc="78224286">
      <w:start w:val="1"/>
      <w:numFmt w:val="bullet"/>
      <w:lvlText w:val="·"/>
      <w:lvlJc w:val="left"/>
      <w:pPr>
        <w:ind w:left="720" w:hanging="360"/>
      </w:pPr>
      <w:rPr>
        <w:rFonts w:hint="default" w:ascii="Symbol" w:hAnsi="Symbol"/>
      </w:rPr>
    </w:lvl>
    <w:lvl w:ilvl="1" w:tplc="9FA619C4">
      <w:start w:val="1"/>
      <w:numFmt w:val="bullet"/>
      <w:lvlText w:val="o"/>
      <w:lvlJc w:val="left"/>
      <w:pPr>
        <w:ind w:left="1440" w:hanging="360"/>
      </w:pPr>
      <w:rPr>
        <w:rFonts w:hint="default" w:ascii="Courier New" w:hAnsi="Courier New"/>
      </w:rPr>
    </w:lvl>
    <w:lvl w:ilvl="2" w:tplc="C630AAC6">
      <w:start w:val="1"/>
      <w:numFmt w:val="bullet"/>
      <w:lvlText w:val=""/>
      <w:lvlJc w:val="left"/>
      <w:pPr>
        <w:ind w:left="2160" w:hanging="360"/>
      </w:pPr>
      <w:rPr>
        <w:rFonts w:hint="default" w:ascii="Wingdings" w:hAnsi="Wingdings"/>
      </w:rPr>
    </w:lvl>
    <w:lvl w:ilvl="3" w:tplc="202A6188">
      <w:start w:val="1"/>
      <w:numFmt w:val="bullet"/>
      <w:lvlText w:val=""/>
      <w:lvlJc w:val="left"/>
      <w:pPr>
        <w:ind w:left="2880" w:hanging="360"/>
      </w:pPr>
      <w:rPr>
        <w:rFonts w:hint="default" w:ascii="Symbol" w:hAnsi="Symbol"/>
      </w:rPr>
    </w:lvl>
    <w:lvl w:ilvl="4" w:tplc="00FADFB2">
      <w:start w:val="1"/>
      <w:numFmt w:val="bullet"/>
      <w:lvlText w:val="o"/>
      <w:lvlJc w:val="left"/>
      <w:pPr>
        <w:ind w:left="3600" w:hanging="360"/>
      </w:pPr>
      <w:rPr>
        <w:rFonts w:hint="default" w:ascii="Courier New" w:hAnsi="Courier New"/>
      </w:rPr>
    </w:lvl>
    <w:lvl w:ilvl="5" w:tplc="60EA5EA6">
      <w:start w:val="1"/>
      <w:numFmt w:val="bullet"/>
      <w:lvlText w:val=""/>
      <w:lvlJc w:val="left"/>
      <w:pPr>
        <w:ind w:left="4320" w:hanging="360"/>
      </w:pPr>
      <w:rPr>
        <w:rFonts w:hint="default" w:ascii="Wingdings" w:hAnsi="Wingdings"/>
      </w:rPr>
    </w:lvl>
    <w:lvl w:ilvl="6" w:tplc="795E7268">
      <w:start w:val="1"/>
      <w:numFmt w:val="bullet"/>
      <w:lvlText w:val=""/>
      <w:lvlJc w:val="left"/>
      <w:pPr>
        <w:ind w:left="5040" w:hanging="360"/>
      </w:pPr>
      <w:rPr>
        <w:rFonts w:hint="default" w:ascii="Symbol" w:hAnsi="Symbol"/>
      </w:rPr>
    </w:lvl>
    <w:lvl w:ilvl="7" w:tplc="6ADCE660">
      <w:start w:val="1"/>
      <w:numFmt w:val="bullet"/>
      <w:lvlText w:val="o"/>
      <w:lvlJc w:val="left"/>
      <w:pPr>
        <w:ind w:left="5760" w:hanging="360"/>
      </w:pPr>
      <w:rPr>
        <w:rFonts w:hint="default" w:ascii="Courier New" w:hAnsi="Courier New"/>
      </w:rPr>
    </w:lvl>
    <w:lvl w:ilvl="8" w:tplc="8A02D596">
      <w:start w:val="1"/>
      <w:numFmt w:val="bullet"/>
      <w:lvlText w:val=""/>
      <w:lvlJc w:val="left"/>
      <w:pPr>
        <w:ind w:left="6480" w:hanging="360"/>
      </w:pPr>
      <w:rPr>
        <w:rFonts w:hint="default" w:ascii="Wingdings" w:hAnsi="Wingdings"/>
      </w:rPr>
    </w:lvl>
  </w:abstractNum>
  <w:abstractNum w:abstractNumId="25" w15:restartNumberingAfterBreak="0">
    <w:nsid w:val="255665F4"/>
    <w:multiLevelType w:val="hybridMultilevel"/>
    <w:tmpl w:val="3D2C11D2"/>
    <w:lvl w:ilvl="0" w:tplc="04EAF0A2">
      <w:start w:val="1"/>
      <w:numFmt w:val="bullet"/>
      <w:lvlText w:val=""/>
      <w:lvlJc w:val="left"/>
      <w:pPr>
        <w:ind w:left="720" w:hanging="360"/>
      </w:pPr>
      <w:rPr>
        <w:rFonts w:hint="default" w:ascii="Symbol" w:hAnsi="Symbol"/>
      </w:rPr>
    </w:lvl>
    <w:lvl w:ilvl="1" w:tplc="0C5C98B8">
      <w:start w:val="1"/>
      <w:numFmt w:val="bullet"/>
      <w:lvlText w:val="o"/>
      <w:lvlJc w:val="left"/>
      <w:pPr>
        <w:ind w:left="1440" w:hanging="360"/>
      </w:pPr>
      <w:rPr>
        <w:rFonts w:hint="default" w:ascii="Courier New" w:hAnsi="Courier New"/>
      </w:rPr>
    </w:lvl>
    <w:lvl w:ilvl="2" w:tplc="38466382">
      <w:start w:val="1"/>
      <w:numFmt w:val="bullet"/>
      <w:lvlText w:val=""/>
      <w:lvlJc w:val="left"/>
      <w:pPr>
        <w:ind w:left="2160" w:hanging="360"/>
      </w:pPr>
      <w:rPr>
        <w:rFonts w:hint="default" w:ascii="Wingdings" w:hAnsi="Wingdings"/>
      </w:rPr>
    </w:lvl>
    <w:lvl w:ilvl="3" w:tplc="08FCF53A">
      <w:start w:val="1"/>
      <w:numFmt w:val="bullet"/>
      <w:lvlText w:val=""/>
      <w:lvlJc w:val="left"/>
      <w:pPr>
        <w:ind w:left="2880" w:hanging="360"/>
      </w:pPr>
      <w:rPr>
        <w:rFonts w:hint="default" w:ascii="Symbol" w:hAnsi="Symbol"/>
      </w:rPr>
    </w:lvl>
    <w:lvl w:ilvl="4" w:tplc="37726BBE">
      <w:start w:val="1"/>
      <w:numFmt w:val="bullet"/>
      <w:lvlText w:val="o"/>
      <w:lvlJc w:val="left"/>
      <w:pPr>
        <w:ind w:left="3600" w:hanging="360"/>
      </w:pPr>
      <w:rPr>
        <w:rFonts w:hint="default" w:ascii="Courier New" w:hAnsi="Courier New"/>
      </w:rPr>
    </w:lvl>
    <w:lvl w:ilvl="5" w:tplc="C5DAE4B6">
      <w:start w:val="1"/>
      <w:numFmt w:val="bullet"/>
      <w:lvlText w:val=""/>
      <w:lvlJc w:val="left"/>
      <w:pPr>
        <w:ind w:left="4320" w:hanging="360"/>
      </w:pPr>
      <w:rPr>
        <w:rFonts w:hint="default" w:ascii="Wingdings" w:hAnsi="Wingdings"/>
      </w:rPr>
    </w:lvl>
    <w:lvl w:ilvl="6" w:tplc="CDFCB27E">
      <w:start w:val="1"/>
      <w:numFmt w:val="bullet"/>
      <w:lvlText w:val=""/>
      <w:lvlJc w:val="left"/>
      <w:pPr>
        <w:ind w:left="5040" w:hanging="360"/>
      </w:pPr>
      <w:rPr>
        <w:rFonts w:hint="default" w:ascii="Symbol" w:hAnsi="Symbol"/>
      </w:rPr>
    </w:lvl>
    <w:lvl w:ilvl="7" w:tplc="0CFC5C84">
      <w:start w:val="1"/>
      <w:numFmt w:val="bullet"/>
      <w:lvlText w:val="o"/>
      <w:lvlJc w:val="left"/>
      <w:pPr>
        <w:ind w:left="5760" w:hanging="360"/>
      </w:pPr>
      <w:rPr>
        <w:rFonts w:hint="default" w:ascii="Courier New" w:hAnsi="Courier New"/>
      </w:rPr>
    </w:lvl>
    <w:lvl w:ilvl="8" w:tplc="86025DA4">
      <w:start w:val="1"/>
      <w:numFmt w:val="bullet"/>
      <w:lvlText w:val=""/>
      <w:lvlJc w:val="left"/>
      <w:pPr>
        <w:ind w:left="6480" w:hanging="360"/>
      </w:pPr>
      <w:rPr>
        <w:rFonts w:hint="default" w:ascii="Wingdings" w:hAnsi="Wingdings"/>
      </w:rPr>
    </w:lvl>
  </w:abstractNum>
  <w:abstractNum w:abstractNumId="26" w15:restartNumberingAfterBreak="0">
    <w:nsid w:val="29E5F091"/>
    <w:multiLevelType w:val="hybridMultilevel"/>
    <w:tmpl w:val="FFFFFFFF"/>
    <w:lvl w:ilvl="0" w:tplc="293E76E0">
      <w:start w:val="1"/>
      <w:numFmt w:val="bullet"/>
      <w:lvlText w:val="Ø"/>
      <w:lvlJc w:val="left"/>
      <w:pPr>
        <w:ind w:left="720" w:hanging="360"/>
      </w:pPr>
      <w:rPr>
        <w:rFonts w:hint="default" w:ascii="Wingdings" w:hAnsi="Wingdings"/>
      </w:rPr>
    </w:lvl>
    <w:lvl w:ilvl="1" w:tplc="05527DB2">
      <w:start w:val="1"/>
      <w:numFmt w:val="bullet"/>
      <w:lvlText w:val="o"/>
      <w:lvlJc w:val="left"/>
      <w:pPr>
        <w:ind w:left="1440" w:hanging="360"/>
      </w:pPr>
      <w:rPr>
        <w:rFonts w:hint="default" w:ascii="Courier New" w:hAnsi="Courier New"/>
      </w:rPr>
    </w:lvl>
    <w:lvl w:ilvl="2" w:tplc="B2E48482">
      <w:start w:val="1"/>
      <w:numFmt w:val="bullet"/>
      <w:lvlText w:val=""/>
      <w:lvlJc w:val="left"/>
      <w:pPr>
        <w:ind w:left="2160" w:hanging="360"/>
      </w:pPr>
      <w:rPr>
        <w:rFonts w:hint="default" w:ascii="Wingdings" w:hAnsi="Wingdings"/>
      </w:rPr>
    </w:lvl>
    <w:lvl w:ilvl="3" w:tplc="E4F659F2">
      <w:start w:val="1"/>
      <w:numFmt w:val="bullet"/>
      <w:lvlText w:val=""/>
      <w:lvlJc w:val="left"/>
      <w:pPr>
        <w:ind w:left="2880" w:hanging="360"/>
      </w:pPr>
      <w:rPr>
        <w:rFonts w:hint="default" w:ascii="Symbol" w:hAnsi="Symbol"/>
      </w:rPr>
    </w:lvl>
    <w:lvl w:ilvl="4" w:tplc="033EB886">
      <w:start w:val="1"/>
      <w:numFmt w:val="bullet"/>
      <w:lvlText w:val="o"/>
      <w:lvlJc w:val="left"/>
      <w:pPr>
        <w:ind w:left="3600" w:hanging="360"/>
      </w:pPr>
      <w:rPr>
        <w:rFonts w:hint="default" w:ascii="Courier New" w:hAnsi="Courier New"/>
      </w:rPr>
    </w:lvl>
    <w:lvl w:ilvl="5" w:tplc="76B68EA6">
      <w:start w:val="1"/>
      <w:numFmt w:val="bullet"/>
      <w:lvlText w:val=""/>
      <w:lvlJc w:val="left"/>
      <w:pPr>
        <w:ind w:left="4320" w:hanging="360"/>
      </w:pPr>
      <w:rPr>
        <w:rFonts w:hint="default" w:ascii="Wingdings" w:hAnsi="Wingdings"/>
      </w:rPr>
    </w:lvl>
    <w:lvl w:ilvl="6" w:tplc="14C6680A">
      <w:start w:val="1"/>
      <w:numFmt w:val="bullet"/>
      <w:lvlText w:val=""/>
      <w:lvlJc w:val="left"/>
      <w:pPr>
        <w:ind w:left="5040" w:hanging="360"/>
      </w:pPr>
      <w:rPr>
        <w:rFonts w:hint="default" w:ascii="Symbol" w:hAnsi="Symbol"/>
      </w:rPr>
    </w:lvl>
    <w:lvl w:ilvl="7" w:tplc="C530710E">
      <w:start w:val="1"/>
      <w:numFmt w:val="bullet"/>
      <w:lvlText w:val="o"/>
      <w:lvlJc w:val="left"/>
      <w:pPr>
        <w:ind w:left="5760" w:hanging="360"/>
      </w:pPr>
      <w:rPr>
        <w:rFonts w:hint="default" w:ascii="Courier New" w:hAnsi="Courier New"/>
      </w:rPr>
    </w:lvl>
    <w:lvl w:ilvl="8" w:tplc="AE8CA4D2">
      <w:start w:val="1"/>
      <w:numFmt w:val="bullet"/>
      <w:lvlText w:val=""/>
      <w:lvlJc w:val="left"/>
      <w:pPr>
        <w:ind w:left="6480" w:hanging="360"/>
      </w:pPr>
      <w:rPr>
        <w:rFonts w:hint="default" w:ascii="Wingdings" w:hAnsi="Wingdings"/>
      </w:rPr>
    </w:lvl>
  </w:abstractNum>
  <w:abstractNum w:abstractNumId="27" w15:restartNumberingAfterBreak="0">
    <w:nsid w:val="2B988EA2"/>
    <w:multiLevelType w:val="hybridMultilevel"/>
    <w:tmpl w:val="7138CCD6"/>
    <w:lvl w:ilvl="0" w:tplc="D0A01A88">
      <w:start w:val="1"/>
      <w:numFmt w:val="bullet"/>
      <w:lvlText w:val=""/>
      <w:lvlJc w:val="left"/>
      <w:pPr>
        <w:ind w:left="720" w:hanging="360"/>
      </w:pPr>
      <w:rPr>
        <w:rFonts w:hint="default" w:ascii="Symbol" w:hAnsi="Symbol"/>
      </w:rPr>
    </w:lvl>
    <w:lvl w:ilvl="1" w:tplc="357050A6">
      <w:start w:val="1"/>
      <w:numFmt w:val="bullet"/>
      <w:lvlText w:val="o"/>
      <w:lvlJc w:val="left"/>
      <w:pPr>
        <w:ind w:left="1440" w:hanging="360"/>
      </w:pPr>
      <w:rPr>
        <w:rFonts w:hint="default" w:ascii="Courier New" w:hAnsi="Courier New"/>
      </w:rPr>
    </w:lvl>
    <w:lvl w:ilvl="2" w:tplc="49D62C32">
      <w:start w:val="1"/>
      <w:numFmt w:val="bullet"/>
      <w:lvlText w:val=""/>
      <w:lvlJc w:val="left"/>
      <w:pPr>
        <w:ind w:left="2160" w:hanging="360"/>
      </w:pPr>
      <w:rPr>
        <w:rFonts w:hint="default" w:ascii="Wingdings" w:hAnsi="Wingdings"/>
      </w:rPr>
    </w:lvl>
    <w:lvl w:ilvl="3" w:tplc="C9820E54">
      <w:start w:val="1"/>
      <w:numFmt w:val="bullet"/>
      <w:lvlText w:val=""/>
      <w:lvlJc w:val="left"/>
      <w:pPr>
        <w:ind w:left="2880" w:hanging="360"/>
      </w:pPr>
      <w:rPr>
        <w:rFonts w:hint="default" w:ascii="Symbol" w:hAnsi="Symbol"/>
      </w:rPr>
    </w:lvl>
    <w:lvl w:ilvl="4" w:tplc="2AE88920">
      <w:start w:val="1"/>
      <w:numFmt w:val="bullet"/>
      <w:lvlText w:val="o"/>
      <w:lvlJc w:val="left"/>
      <w:pPr>
        <w:ind w:left="3600" w:hanging="360"/>
      </w:pPr>
      <w:rPr>
        <w:rFonts w:hint="default" w:ascii="Courier New" w:hAnsi="Courier New"/>
      </w:rPr>
    </w:lvl>
    <w:lvl w:ilvl="5" w:tplc="139488C6">
      <w:start w:val="1"/>
      <w:numFmt w:val="bullet"/>
      <w:lvlText w:val=""/>
      <w:lvlJc w:val="left"/>
      <w:pPr>
        <w:ind w:left="4320" w:hanging="360"/>
      </w:pPr>
      <w:rPr>
        <w:rFonts w:hint="default" w:ascii="Wingdings" w:hAnsi="Wingdings"/>
      </w:rPr>
    </w:lvl>
    <w:lvl w:ilvl="6" w:tplc="9EBE6550">
      <w:start w:val="1"/>
      <w:numFmt w:val="bullet"/>
      <w:lvlText w:val=""/>
      <w:lvlJc w:val="left"/>
      <w:pPr>
        <w:ind w:left="5040" w:hanging="360"/>
      </w:pPr>
      <w:rPr>
        <w:rFonts w:hint="default" w:ascii="Symbol" w:hAnsi="Symbol"/>
      </w:rPr>
    </w:lvl>
    <w:lvl w:ilvl="7" w:tplc="37EA8DE4">
      <w:start w:val="1"/>
      <w:numFmt w:val="bullet"/>
      <w:lvlText w:val="o"/>
      <w:lvlJc w:val="left"/>
      <w:pPr>
        <w:ind w:left="5760" w:hanging="360"/>
      </w:pPr>
      <w:rPr>
        <w:rFonts w:hint="default" w:ascii="Courier New" w:hAnsi="Courier New"/>
      </w:rPr>
    </w:lvl>
    <w:lvl w:ilvl="8" w:tplc="F8EAF46E">
      <w:start w:val="1"/>
      <w:numFmt w:val="bullet"/>
      <w:lvlText w:val=""/>
      <w:lvlJc w:val="left"/>
      <w:pPr>
        <w:ind w:left="6480" w:hanging="360"/>
      </w:pPr>
      <w:rPr>
        <w:rFonts w:hint="default" w:ascii="Wingdings" w:hAnsi="Wingdings"/>
      </w:rPr>
    </w:lvl>
  </w:abstractNum>
  <w:abstractNum w:abstractNumId="28" w15:restartNumberingAfterBreak="0">
    <w:nsid w:val="2D173021"/>
    <w:multiLevelType w:val="hybridMultilevel"/>
    <w:tmpl w:val="FFFFFFFF"/>
    <w:lvl w:ilvl="0" w:tplc="68F4F986">
      <w:start w:val="1"/>
      <w:numFmt w:val="bullet"/>
      <w:lvlText w:val="Ø"/>
      <w:lvlJc w:val="left"/>
      <w:pPr>
        <w:ind w:left="720" w:hanging="360"/>
      </w:pPr>
      <w:rPr>
        <w:rFonts w:hint="default" w:ascii="Wingdings" w:hAnsi="Wingdings"/>
      </w:rPr>
    </w:lvl>
    <w:lvl w:ilvl="1" w:tplc="44D632C0">
      <w:start w:val="1"/>
      <w:numFmt w:val="bullet"/>
      <w:lvlText w:val="o"/>
      <w:lvlJc w:val="left"/>
      <w:pPr>
        <w:ind w:left="1440" w:hanging="360"/>
      </w:pPr>
      <w:rPr>
        <w:rFonts w:hint="default" w:ascii="Courier New" w:hAnsi="Courier New"/>
      </w:rPr>
    </w:lvl>
    <w:lvl w:ilvl="2" w:tplc="521EBE0E">
      <w:start w:val="1"/>
      <w:numFmt w:val="bullet"/>
      <w:lvlText w:val=""/>
      <w:lvlJc w:val="left"/>
      <w:pPr>
        <w:ind w:left="2160" w:hanging="360"/>
      </w:pPr>
      <w:rPr>
        <w:rFonts w:hint="default" w:ascii="Wingdings" w:hAnsi="Wingdings"/>
      </w:rPr>
    </w:lvl>
    <w:lvl w:ilvl="3" w:tplc="94DAEC0E">
      <w:start w:val="1"/>
      <w:numFmt w:val="bullet"/>
      <w:lvlText w:val=""/>
      <w:lvlJc w:val="left"/>
      <w:pPr>
        <w:ind w:left="2880" w:hanging="360"/>
      </w:pPr>
      <w:rPr>
        <w:rFonts w:hint="default" w:ascii="Symbol" w:hAnsi="Symbol"/>
      </w:rPr>
    </w:lvl>
    <w:lvl w:ilvl="4" w:tplc="9238033C">
      <w:start w:val="1"/>
      <w:numFmt w:val="bullet"/>
      <w:lvlText w:val="o"/>
      <w:lvlJc w:val="left"/>
      <w:pPr>
        <w:ind w:left="3600" w:hanging="360"/>
      </w:pPr>
      <w:rPr>
        <w:rFonts w:hint="default" w:ascii="Courier New" w:hAnsi="Courier New"/>
      </w:rPr>
    </w:lvl>
    <w:lvl w:ilvl="5" w:tplc="97D8B322">
      <w:start w:val="1"/>
      <w:numFmt w:val="bullet"/>
      <w:lvlText w:val=""/>
      <w:lvlJc w:val="left"/>
      <w:pPr>
        <w:ind w:left="4320" w:hanging="360"/>
      </w:pPr>
      <w:rPr>
        <w:rFonts w:hint="default" w:ascii="Wingdings" w:hAnsi="Wingdings"/>
      </w:rPr>
    </w:lvl>
    <w:lvl w:ilvl="6" w:tplc="99BC415C">
      <w:start w:val="1"/>
      <w:numFmt w:val="bullet"/>
      <w:lvlText w:val=""/>
      <w:lvlJc w:val="left"/>
      <w:pPr>
        <w:ind w:left="5040" w:hanging="360"/>
      </w:pPr>
      <w:rPr>
        <w:rFonts w:hint="default" w:ascii="Symbol" w:hAnsi="Symbol"/>
      </w:rPr>
    </w:lvl>
    <w:lvl w:ilvl="7" w:tplc="C2E097F6">
      <w:start w:val="1"/>
      <w:numFmt w:val="bullet"/>
      <w:lvlText w:val="o"/>
      <w:lvlJc w:val="left"/>
      <w:pPr>
        <w:ind w:left="5760" w:hanging="360"/>
      </w:pPr>
      <w:rPr>
        <w:rFonts w:hint="default" w:ascii="Courier New" w:hAnsi="Courier New"/>
      </w:rPr>
    </w:lvl>
    <w:lvl w:ilvl="8" w:tplc="4ED82812">
      <w:start w:val="1"/>
      <w:numFmt w:val="bullet"/>
      <w:lvlText w:val=""/>
      <w:lvlJc w:val="left"/>
      <w:pPr>
        <w:ind w:left="6480" w:hanging="360"/>
      </w:pPr>
      <w:rPr>
        <w:rFonts w:hint="default" w:ascii="Wingdings" w:hAnsi="Wingdings"/>
      </w:rPr>
    </w:lvl>
  </w:abstractNum>
  <w:abstractNum w:abstractNumId="29" w15:restartNumberingAfterBreak="0">
    <w:nsid w:val="2EBADF8E"/>
    <w:multiLevelType w:val="hybridMultilevel"/>
    <w:tmpl w:val="D8FE32E4"/>
    <w:lvl w:ilvl="0" w:tplc="E64C9FA8">
      <w:start w:val="1"/>
      <w:numFmt w:val="bullet"/>
      <w:lvlText w:val=""/>
      <w:lvlJc w:val="left"/>
      <w:pPr>
        <w:ind w:left="720" w:hanging="360"/>
      </w:pPr>
      <w:rPr>
        <w:rFonts w:hint="default" w:ascii="Symbol" w:hAnsi="Symbol"/>
      </w:rPr>
    </w:lvl>
    <w:lvl w:ilvl="1" w:tplc="917CA782">
      <w:start w:val="1"/>
      <w:numFmt w:val="bullet"/>
      <w:lvlText w:val="o"/>
      <w:lvlJc w:val="left"/>
      <w:pPr>
        <w:ind w:left="1440" w:hanging="360"/>
      </w:pPr>
      <w:rPr>
        <w:rFonts w:hint="default" w:ascii="Courier New" w:hAnsi="Courier New"/>
      </w:rPr>
    </w:lvl>
    <w:lvl w:ilvl="2" w:tplc="B43A86C4">
      <w:start w:val="1"/>
      <w:numFmt w:val="bullet"/>
      <w:lvlText w:val=""/>
      <w:lvlJc w:val="left"/>
      <w:pPr>
        <w:ind w:left="2160" w:hanging="360"/>
      </w:pPr>
      <w:rPr>
        <w:rFonts w:hint="default" w:ascii="Wingdings" w:hAnsi="Wingdings"/>
      </w:rPr>
    </w:lvl>
    <w:lvl w:ilvl="3" w:tplc="AAC85204">
      <w:start w:val="1"/>
      <w:numFmt w:val="bullet"/>
      <w:lvlText w:val=""/>
      <w:lvlJc w:val="left"/>
      <w:pPr>
        <w:ind w:left="2880" w:hanging="360"/>
      </w:pPr>
      <w:rPr>
        <w:rFonts w:hint="default" w:ascii="Symbol" w:hAnsi="Symbol"/>
      </w:rPr>
    </w:lvl>
    <w:lvl w:ilvl="4" w:tplc="C8E21CAC">
      <w:start w:val="1"/>
      <w:numFmt w:val="bullet"/>
      <w:lvlText w:val="o"/>
      <w:lvlJc w:val="left"/>
      <w:pPr>
        <w:ind w:left="3600" w:hanging="360"/>
      </w:pPr>
      <w:rPr>
        <w:rFonts w:hint="default" w:ascii="Courier New" w:hAnsi="Courier New"/>
      </w:rPr>
    </w:lvl>
    <w:lvl w:ilvl="5" w:tplc="31444354">
      <w:start w:val="1"/>
      <w:numFmt w:val="bullet"/>
      <w:lvlText w:val=""/>
      <w:lvlJc w:val="left"/>
      <w:pPr>
        <w:ind w:left="4320" w:hanging="360"/>
      </w:pPr>
      <w:rPr>
        <w:rFonts w:hint="default" w:ascii="Wingdings" w:hAnsi="Wingdings"/>
      </w:rPr>
    </w:lvl>
    <w:lvl w:ilvl="6" w:tplc="7E5AD08E">
      <w:start w:val="1"/>
      <w:numFmt w:val="bullet"/>
      <w:lvlText w:val=""/>
      <w:lvlJc w:val="left"/>
      <w:pPr>
        <w:ind w:left="5040" w:hanging="360"/>
      </w:pPr>
      <w:rPr>
        <w:rFonts w:hint="default" w:ascii="Symbol" w:hAnsi="Symbol"/>
      </w:rPr>
    </w:lvl>
    <w:lvl w:ilvl="7" w:tplc="68227DD8">
      <w:start w:val="1"/>
      <w:numFmt w:val="bullet"/>
      <w:lvlText w:val="o"/>
      <w:lvlJc w:val="left"/>
      <w:pPr>
        <w:ind w:left="5760" w:hanging="360"/>
      </w:pPr>
      <w:rPr>
        <w:rFonts w:hint="default" w:ascii="Courier New" w:hAnsi="Courier New"/>
      </w:rPr>
    </w:lvl>
    <w:lvl w:ilvl="8" w:tplc="6BFAD36E">
      <w:start w:val="1"/>
      <w:numFmt w:val="bullet"/>
      <w:lvlText w:val=""/>
      <w:lvlJc w:val="left"/>
      <w:pPr>
        <w:ind w:left="6480" w:hanging="360"/>
      </w:pPr>
      <w:rPr>
        <w:rFonts w:hint="default" w:ascii="Wingdings" w:hAnsi="Wingdings"/>
      </w:rPr>
    </w:lvl>
  </w:abstractNum>
  <w:abstractNum w:abstractNumId="30" w15:restartNumberingAfterBreak="0">
    <w:nsid w:val="2F156966"/>
    <w:multiLevelType w:val="hybridMultilevel"/>
    <w:tmpl w:val="5A7CD96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2FDC3AE1"/>
    <w:multiLevelType w:val="hybridMultilevel"/>
    <w:tmpl w:val="1F3CC63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2" w15:restartNumberingAfterBreak="0">
    <w:nsid w:val="304D2E2A"/>
    <w:multiLevelType w:val="hybridMultilevel"/>
    <w:tmpl w:val="1FC2CBAE"/>
    <w:lvl w:ilvl="0" w:tplc="71842DF0">
      <w:start w:val="1"/>
      <w:numFmt w:val="decimal"/>
      <w:lvlText w:val="%1."/>
      <w:lvlJc w:val="left"/>
      <w:pPr>
        <w:ind w:left="720" w:hanging="360"/>
      </w:pPr>
    </w:lvl>
    <w:lvl w:ilvl="1" w:tplc="95A459CA">
      <w:start w:val="1"/>
      <w:numFmt w:val="lowerLetter"/>
      <w:lvlText w:val="%2."/>
      <w:lvlJc w:val="left"/>
      <w:pPr>
        <w:ind w:left="1440" w:hanging="360"/>
      </w:pPr>
    </w:lvl>
    <w:lvl w:ilvl="2" w:tplc="161C881E">
      <w:start w:val="1"/>
      <w:numFmt w:val="lowerRoman"/>
      <w:lvlText w:val="%3."/>
      <w:lvlJc w:val="right"/>
      <w:pPr>
        <w:ind w:left="2160" w:hanging="180"/>
      </w:pPr>
    </w:lvl>
    <w:lvl w:ilvl="3" w:tplc="6284FACE">
      <w:start w:val="1"/>
      <w:numFmt w:val="decimal"/>
      <w:lvlText w:val="%4."/>
      <w:lvlJc w:val="left"/>
      <w:pPr>
        <w:ind w:left="2880" w:hanging="360"/>
      </w:pPr>
    </w:lvl>
    <w:lvl w:ilvl="4" w:tplc="4F469B12">
      <w:start w:val="1"/>
      <w:numFmt w:val="lowerLetter"/>
      <w:lvlText w:val="%5."/>
      <w:lvlJc w:val="left"/>
      <w:pPr>
        <w:ind w:left="3600" w:hanging="360"/>
      </w:pPr>
    </w:lvl>
    <w:lvl w:ilvl="5" w:tplc="A232F974">
      <w:start w:val="1"/>
      <w:numFmt w:val="lowerRoman"/>
      <w:lvlText w:val="%6."/>
      <w:lvlJc w:val="right"/>
      <w:pPr>
        <w:ind w:left="4320" w:hanging="180"/>
      </w:pPr>
    </w:lvl>
    <w:lvl w:ilvl="6" w:tplc="7E82A9E4">
      <w:start w:val="1"/>
      <w:numFmt w:val="decimal"/>
      <w:lvlText w:val="%7."/>
      <w:lvlJc w:val="left"/>
      <w:pPr>
        <w:ind w:left="5040" w:hanging="360"/>
      </w:pPr>
    </w:lvl>
    <w:lvl w:ilvl="7" w:tplc="08B2EEC2">
      <w:start w:val="1"/>
      <w:numFmt w:val="lowerLetter"/>
      <w:lvlText w:val="%8."/>
      <w:lvlJc w:val="left"/>
      <w:pPr>
        <w:ind w:left="5760" w:hanging="360"/>
      </w:pPr>
    </w:lvl>
    <w:lvl w:ilvl="8" w:tplc="10D40C7E">
      <w:start w:val="1"/>
      <w:numFmt w:val="lowerRoman"/>
      <w:lvlText w:val="%9."/>
      <w:lvlJc w:val="right"/>
      <w:pPr>
        <w:ind w:left="6480" w:hanging="180"/>
      </w:pPr>
    </w:lvl>
  </w:abstractNum>
  <w:abstractNum w:abstractNumId="33" w15:restartNumberingAfterBreak="0">
    <w:nsid w:val="32DD2183"/>
    <w:multiLevelType w:val="hybridMultilevel"/>
    <w:tmpl w:val="919EBDB0"/>
    <w:lvl w:ilvl="0" w:tplc="AB0EBCE6">
      <w:start w:val="5"/>
      <w:numFmt w:val="decimal"/>
      <w:lvlText w:val="%1."/>
      <w:lvlJc w:val="left"/>
      <w:pPr>
        <w:ind w:left="720" w:hanging="360"/>
      </w:pPr>
    </w:lvl>
    <w:lvl w:ilvl="1" w:tplc="3B5213F0">
      <w:start w:val="1"/>
      <w:numFmt w:val="lowerLetter"/>
      <w:lvlText w:val="%2."/>
      <w:lvlJc w:val="left"/>
      <w:pPr>
        <w:ind w:left="1440" w:hanging="360"/>
      </w:pPr>
    </w:lvl>
    <w:lvl w:ilvl="2" w:tplc="20DCDA50">
      <w:start w:val="1"/>
      <w:numFmt w:val="lowerRoman"/>
      <w:lvlText w:val="%3."/>
      <w:lvlJc w:val="right"/>
      <w:pPr>
        <w:ind w:left="2160" w:hanging="180"/>
      </w:pPr>
    </w:lvl>
    <w:lvl w:ilvl="3" w:tplc="CB9001C2">
      <w:start w:val="1"/>
      <w:numFmt w:val="decimal"/>
      <w:lvlText w:val="%4."/>
      <w:lvlJc w:val="left"/>
      <w:pPr>
        <w:ind w:left="2880" w:hanging="360"/>
      </w:pPr>
    </w:lvl>
    <w:lvl w:ilvl="4" w:tplc="B1DA830E">
      <w:start w:val="1"/>
      <w:numFmt w:val="lowerLetter"/>
      <w:lvlText w:val="%5."/>
      <w:lvlJc w:val="left"/>
      <w:pPr>
        <w:ind w:left="3600" w:hanging="360"/>
      </w:pPr>
    </w:lvl>
    <w:lvl w:ilvl="5" w:tplc="22FC8AA2">
      <w:start w:val="1"/>
      <w:numFmt w:val="lowerRoman"/>
      <w:lvlText w:val="%6."/>
      <w:lvlJc w:val="right"/>
      <w:pPr>
        <w:ind w:left="4320" w:hanging="180"/>
      </w:pPr>
    </w:lvl>
    <w:lvl w:ilvl="6" w:tplc="E65273B6">
      <w:start w:val="1"/>
      <w:numFmt w:val="decimal"/>
      <w:lvlText w:val="%7."/>
      <w:lvlJc w:val="left"/>
      <w:pPr>
        <w:ind w:left="5040" w:hanging="360"/>
      </w:pPr>
    </w:lvl>
    <w:lvl w:ilvl="7" w:tplc="AB2C3A08">
      <w:start w:val="1"/>
      <w:numFmt w:val="lowerLetter"/>
      <w:lvlText w:val="%8."/>
      <w:lvlJc w:val="left"/>
      <w:pPr>
        <w:ind w:left="5760" w:hanging="360"/>
      </w:pPr>
    </w:lvl>
    <w:lvl w:ilvl="8" w:tplc="911EA802">
      <w:start w:val="1"/>
      <w:numFmt w:val="lowerRoman"/>
      <w:lvlText w:val="%9."/>
      <w:lvlJc w:val="right"/>
      <w:pPr>
        <w:ind w:left="6480" w:hanging="180"/>
      </w:pPr>
    </w:lvl>
  </w:abstractNum>
  <w:abstractNum w:abstractNumId="34" w15:restartNumberingAfterBreak="0">
    <w:nsid w:val="39C7BCA9"/>
    <w:multiLevelType w:val="hybridMultilevel"/>
    <w:tmpl w:val="9FAE865E"/>
    <w:lvl w:ilvl="0" w:tplc="610A3214">
      <w:start w:val="1"/>
      <w:numFmt w:val="bullet"/>
      <w:lvlText w:val=""/>
      <w:lvlJc w:val="left"/>
      <w:pPr>
        <w:ind w:left="720" w:hanging="360"/>
      </w:pPr>
      <w:rPr>
        <w:rFonts w:hint="default" w:ascii="Symbol" w:hAnsi="Symbol"/>
      </w:rPr>
    </w:lvl>
    <w:lvl w:ilvl="1" w:tplc="90A8E3C4">
      <w:start w:val="1"/>
      <w:numFmt w:val="bullet"/>
      <w:lvlText w:val="o"/>
      <w:lvlJc w:val="left"/>
      <w:pPr>
        <w:ind w:left="1440" w:hanging="360"/>
      </w:pPr>
      <w:rPr>
        <w:rFonts w:hint="default" w:ascii="Courier New" w:hAnsi="Courier New"/>
      </w:rPr>
    </w:lvl>
    <w:lvl w:ilvl="2" w:tplc="730C27E0">
      <w:start w:val="1"/>
      <w:numFmt w:val="bullet"/>
      <w:lvlText w:val=""/>
      <w:lvlJc w:val="left"/>
      <w:pPr>
        <w:ind w:left="2160" w:hanging="360"/>
      </w:pPr>
      <w:rPr>
        <w:rFonts w:hint="default" w:ascii="Wingdings" w:hAnsi="Wingdings"/>
      </w:rPr>
    </w:lvl>
    <w:lvl w:ilvl="3" w:tplc="2FD0A120">
      <w:start w:val="1"/>
      <w:numFmt w:val="bullet"/>
      <w:lvlText w:val=""/>
      <w:lvlJc w:val="left"/>
      <w:pPr>
        <w:ind w:left="2880" w:hanging="360"/>
      </w:pPr>
      <w:rPr>
        <w:rFonts w:hint="default" w:ascii="Symbol" w:hAnsi="Symbol"/>
      </w:rPr>
    </w:lvl>
    <w:lvl w:ilvl="4" w:tplc="EDD6BEBE">
      <w:start w:val="1"/>
      <w:numFmt w:val="bullet"/>
      <w:lvlText w:val="o"/>
      <w:lvlJc w:val="left"/>
      <w:pPr>
        <w:ind w:left="3600" w:hanging="360"/>
      </w:pPr>
      <w:rPr>
        <w:rFonts w:hint="default" w:ascii="Courier New" w:hAnsi="Courier New"/>
      </w:rPr>
    </w:lvl>
    <w:lvl w:ilvl="5" w:tplc="F0348144">
      <w:start w:val="1"/>
      <w:numFmt w:val="bullet"/>
      <w:lvlText w:val=""/>
      <w:lvlJc w:val="left"/>
      <w:pPr>
        <w:ind w:left="4320" w:hanging="360"/>
      </w:pPr>
      <w:rPr>
        <w:rFonts w:hint="default" w:ascii="Wingdings" w:hAnsi="Wingdings"/>
      </w:rPr>
    </w:lvl>
    <w:lvl w:ilvl="6" w:tplc="8382A4A6">
      <w:start w:val="1"/>
      <w:numFmt w:val="bullet"/>
      <w:lvlText w:val=""/>
      <w:lvlJc w:val="left"/>
      <w:pPr>
        <w:ind w:left="5040" w:hanging="360"/>
      </w:pPr>
      <w:rPr>
        <w:rFonts w:hint="default" w:ascii="Symbol" w:hAnsi="Symbol"/>
      </w:rPr>
    </w:lvl>
    <w:lvl w:ilvl="7" w:tplc="0BDA0384">
      <w:start w:val="1"/>
      <w:numFmt w:val="bullet"/>
      <w:lvlText w:val="o"/>
      <w:lvlJc w:val="left"/>
      <w:pPr>
        <w:ind w:left="5760" w:hanging="360"/>
      </w:pPr>
      <w:rPr>
        <w:rFonts w:hint="default" w:ascii="Courier New" w:hAnsi="Courier New"/>
      </w:rPr>
    </w:lvl>
    <w:lvl w:ilvl="8" w:tplc="4D22692A">
      <w:start w:val="1"/>
      <w:numFmt w:val="bullet"/>
      <w:lvlText w:val=""/>
      <w:lvlJc w:val="left"/>
      <w:pPr>
        <w:ind w:left="6480" w:hanging="360"/>
      </w:pPr>
      <w:rPr>
        <w:rFonts w:hint="default" w:ascii="Wingdings" w:hAnsi="Wingdings"/>
      </w:rPr>
    </w:lvl>
  </w:abstractNum>
  <w:abstractNum w:abstractNumId="35" w15:restartNumberingAfterBreak="0">
    <w:nsid w:val="42A5ACA3"/>
    <w:multiLevelType w:val="hybridMultilevel"/>
    <w:tmpl w:val="FFFFFFFF"/>
    <w:lvl w:ilvl="0" w:tplc="BF3C06EE">
      <w:start w:val="1"/>
      <w:numFmt w:val="bullet"/>
      <w:lvlText w:val=""/>
      <w:lvlJc w:val="left"/>
      <w:pPr>
        <w:ind w:left="720" w:hanging="360"/>
      </w:pPr>
      <w:rPr>
        <w:rFonts w:hint="default" w:ascii="Symbol" w:hAnsi="Symbol"/>
      </w:rPr>
    </w:lvl>
    <w:lvl w:ilvl="1" w:tplc="3C40CE12">
      <w:start w:val="1"/>
      <w:numFmt w:val="bullet"/>
      <w:lvlText w:val="o"/>
      <w:lvlJc w:val="left"/>
      <w:pPr>
        <w:ind w:left="1440" w:hanging="360"/>
      </w:pPr>
      <w:rPr>
        <w:rFonts w:hint="default" w:ascii="Courier New" w:hAnsi="Courier New"/>
      </w:rPr>
    </w:lvl>
    <w:lvl w:ilvl="2" w:tplc="FC7CE38C">
      <w:start w:val="1"/>
      <w:numFmt w:val="bullet"/>
      <w:lvlText w:val=""/>
      <w:lvlJc w:val="left"/>
      <w:pPr>
        <w:ind w:left="2160" w:hanging="360"/>
      </w:pPr>
      <w:rPr>
        <w:rFonts w:hint="default" w:ascii="Wingdings" w:hAnsi="Wingdings"/>
      </w:rPr>
    </w:lvl>
    <w:lvl w:ilvl="3" w:tplc="05FACB7A">
      <w:start w:val="1"/>
      <w:numFmt w:val="bullet"/>
      <w:lvlText w:val=""/>
      <w:lvlJc w:val="left"/>
      <w:pPr>
        <w:ind w:left="2880" w:hanging="360"/>
      </w:pPr>
      <w:rPr>
        <w:rFonts w:hint="default" w:ascii="Symbol" w:hAnsi="Symbol"/>
      </w:rPr>
    </w:lvl>
    <w:lvl w:ilvl="4" w:tplc="C2F60C4C">
      <w:start w:val="1"/>
      <w:numFmt w:val="bullet"/>
      <w:lvlText w:val="o"/>
      <w:lvlJc w:val="left"/>
      <w:pPr>
        <w:ind w:left="3600" w:hanging="360"/>
      </w:pPr>
      <w:rPr>
        <w:rFonts w:hint="default" w:ascii="Courier New" w:hAnsi="Courier New"/>
      </w:rPr>
    </w:lvl>
    <w:lvl w:ilvl="5" w:tplc="453EAF9A">
      <w:start w:val="1"/>
      <w:numFmt w:val="bullet"/>
      <w:lvlText w:val=""/>
      <w:lvlJc w:val="left"/>
      <w:pPr>
        <w:ind w:left="4320" w:hanging="360"/>
      </w:pPr>
      <w:rPr>
        <w:rFonts w:hint="default" w:ascii="Wingdings" w:hAnsi="Wingdings"/>
      </w:rPr>
    </w:lvl>
    <w:lvl w:ilvl="6" w:tplc="1AE408D4">
      <w:start w:val="1"/>
      <w:numFmt w:val="bullet"/>
      <w:lvlText w:val=""/>
      <w:lvlJc w:val="left"/>
      <w:pPr>
        <w:ind w:left="5040" w:hanging="360"/>
      </w:pPr>
      <w:rPr>
        <w:rFonts w:hint="default" w:ascii="Symbol" w:hAnsi="Symbol"/>
      </w:rPr>
    </w:lvl>
    <w:lvl w:ilvl="7" w:tplc="16A062F6">
      <w:start w:val="1"/>
      <w:numFmt w:val="bullet"/>
      <w:lvlText w:val="o"/>
      <w:lvlJc w:val="left"/>
      <w:pPr>
        <w:ind w:left="5760" w:hanging="360"/>
      </w:pPr>
      <w:rPr>
        <w:rFonts w:hint="default" w:ascii="Courier New" w:hAnsi="Courier New"/>
      </w:rPr>
    </w:lvl>
    <w:lvl w:ilvl="8" w:tplc="F588F098">
      <w:start w:val="1"/>
      <w:numFmt w:val="bullet"/>
      <w:lvlText w:val=""/>
      <w:lvlJc w:val="left"/>
      <w:pPr>
        <w:ind w:left="6480" w:hanging="360"/>
      </w:pPr>
      <w:rPr>
        <w:rFonts w:hint="default" w:ascii="Wingdings" w:hAnsi="Wingdings"/>
      </w:rPr>
    </w:lvl>
  </w:abstractNum>
  <w:abstractNum w:abstractNumId="36" w15:restartNumberingAfterBreak="0">
    <w:nsid w:val="45D06D8B"/>
    <w:multiLevelType w:val="hybridMultilevel"/>
    <w:tmpl w:val="FFFFFFFF"/>
    <w:lvl w:ilvl="0" w:tplc="EA484DD4">
      <w:start w:val="1"/>
      <w:numFmt w:val="bullet"/>
      <w:lvlText w:val=""/>
      <w:lvlJc w:val="left"/>
      <w:pPr>
        <w:ind w:left="720" w:hanging="360"/>
      </w:pPr>
      <w:rPr>
        <w:rFonts w:hint="default" w:ascii="Symbol" w:hAnsi="Symbol"/>
      </w:rPr>
    </w:lvl>
    <w:lvl w:ilvl="1" w:tplc="1B50230E">
      <w:start w:val="1"/>
      <w:numFmt w:val="bullet"/>
      <w:lvlText w:val="o"/>
      <w:lvlJc w:val="left"/>
      <w:pPr>
        <w:ind w:left="1440" w:hanging="360"/>
      </w:pPr>
      <w:rPr>
        <w:rFonts w:hint="default" w:ascii="Courier New" w:hAnsi="Courier New"/>
      </w:rPr>
    </w:lvl>
    <w:lvl w:ilvl="2" w:tplc="1D8ABBA6">
      <w:start w:val="1"/>
      <w:numFmt w:val="bullet"/>
      <w:lvlText w:val=""/>
      <w:lvlJc w:val="left"/>
      <w:pPr>
        <w:ind w:left="2160" w:hanging="360"/>
      </w:pPr>
      <w:rPr>
        <w:rFonts w:hint="default" w:ascii="Wingdings" w:hAnsi="Wingdings"/>
      </w:rPr>
    </w:lvl>
    <w:lvl w:ilvl="3" w:tplc="6CE27DDA">
      <w:start w:val="1"/>
      <w:numFmt w:val="bullet"/>
      <w:lvlText w:val=""/>
      <w:lvlJc w:val="left"/>
      <w:pPr>
        <w:ind w:left="2880" w:hanging="360"/>
      </w:pPr>
      <w:rPr>
        <w:rFonts w:hint="default" w:ascii="Symbol" w:hAnsi="Symbol"/>
      </w:rPr>
    </w:lvl>
    <w:lvl w:ilvl="4" w:tplc="9928011E">
      <w:start w:val="1"/>
      <w:numFmt w:val="bullet"/>
      <w:lvlText w:val="o"/>
      <w:lvlJc w:val="left"/>
      <w:pPr>
        <w:ind w:left="3600" w:hanging="360"/>
      </w:pPr>
      <w:rPr>
        <w:rFonts w:hint="default" w:ascii="Courier New" w:hAnsi="Courier New"/>
      </w:rPr>
    </w:lvl>
    <w:lvl w:ilvl="5" w:tplc="1EE2417E">
      <w:start w:val="1"/>
      <w:numFmt w:val="bullet"/>
      <w:lvlText w:val=""/>
      <w:lvlJc w:val="left"/>
      <w:pPr>
        <w:ind w:left="4320" w:hanging="360"/>
      </w:pPr>
      <w:rPr>
        <w:rFonts w:hint="default" w:ascii="Wingdings" w:hAnsi="Wingdings"/>
      </w:rPr>
    </w:lvl>
    <w:lvl w:ilvl="6" w:tplc="E25A30B6">
      <w:start w:val="1"/>
      <w:numFmt w:val="bullet"/>
      <w:lvlText w:val=""/>
      <w:lvlJc w:val="left"/>
      <w:pPr>
        <w:ind w:left="5040" w:hanging="360"/>
      </w:pPr>
      <w:rPr>
        <w:rFonts w:hint="default" w:ascii="Symbol" w:hAnsi="Symbol"/>
      </w:rPr>
    </w:lvl>
    <w:lvl w:ilvl="7" w:tplc="45206300">
      <w:start w:val="1"/>
      <w:numFmt w:val="bullet"/>
      <w:lvlText w:val="o"/>
      <w:lvlJc w:val="left"/>
      <w:pPr>
        <w:ind w:left="5760" w:hanging="360"/>
      </w:pPr>
      <w:rPr>
        <w:rFonts w:hint="default" w:ascii="Courier New" w:hAnsi="Courier New"/>
      </w:rPr>
    </w:lvl>
    <w:lvl w:ilvl="8" w:tplc="51F24B4A">
      <w:start w:val="1"/>
      <w:numFmt w:val="bullet"/>
      <w:lvlText w:val=""/>
      <w:lvlJc w:val="left"/>
      <w:pPr>
        <w:ind w:left="6480" w:hanging="360"/>
      </w:pPr>
      <w:rPr>
        <w:rFonts w:hint="default" w:ascii="Wingdings" w:hAnsi="Wingdings"/>
      </w:rPr>
    </w:lvl>
  </w:abstractNum>
  <w:abstractNum w:abstractNumId="37" w15:restartNumberingAfterBreak="0">
    <w:nsid w:val="46450DC8"/>
    <w:multiLevelType w:val="hybridMultilevel"/>
    <w:tmpl w:val="7EE8F762"/>
    <w:lvl w:ilvl="0" w:tplc="0A2A3544">
      <w:start w:val="1"/>
      <w:numFmt w:val="bullet"/>
      <w:lvlText w:val="·"/>
      <w:lvlJc w:val="left"/>
      <w:pPr>
        <w:ind w:left="720" w:hanging="360"/>
      </w:pPr>
      <w:rPr>
        <w:rFonts w:hint="default" w:ascii="Symbol" w:hAnsi="Symbol"/>
      </w:rPr>
    </w:lvl>
    <w:lvl w:ilvl="1" w:tplc="D7BCCE34">
      <w:start w:val="1"/>
      <w:numFmt w:val="bullet"/>
      <w:lvlText w:val="o"/>
      <w:lvlJc w:val="left"/>
      <w:pPr>
        <w:ind w:left="1440" w:hanging="360"/>
      </w:pPr>
      <w:rPr>
        <w:rFonts w:hint="default" w:ascii="Courier New" w:hAnsi="Courier New"/>
      </w:rPr>
    </w:lvl>
    <w:lvl w:ilvl="2" w:tplc="1F042786">
      <w:start w:val="1"/>
      <w:numFmt w:val="bullet"/>
      <w:lvlText w:val=""/>
      <w:lvlJc w:val="left"/>
      <w:pPr>
        <w:ind w:left="2160" w:hanging="360"/>
      </w:pPr>
      <w:rPr>
        <w:rFonts w:hint="default" w:ascii="Wingdings" w:hAnsi="Wingdings"/>
      </w:rPr>
    </w:lvl>
    <w:lvl w:ilvl="3" w:tplc="BDEA2D00">
      <w:start w:val="1"/>
      <w:numFmt w:val="bullet"/>
      <w:lvlText w:val=""/>
      <w:lvlJc w:val="left"/>
      <w:pPr>
        <w:ind w:left="2880" w:hanging="360"/>
      </w:pPr>
      <w:rPr>
        <w:rFonts w:hint="default" w:ascii="Symbol" w:hAnsi="Symbol"/>
      </w:rPr>
    </w:lvl>
    <w:lvl w:ilvl="4" w:tplc="BF4C5C4E">
      <w:start w:val="1"/>
      <w:numFmt w:val="bullet"/>
      <w:lvlText w:val="o"/>
      <w:lvlJc w:val="left"/>
      <w:pPr>
        <w:ind w:left="3600" w:hanging="360"/>
      </w:pPr>
      <w:rPr>
        <w:rFonts w:hint="default" w:ascii="Courier New" w:hAnsi="Courier New"/>
      </w:rPr>
    </w:lvl>
    <w:lvl w:ilvl="5" w:tplc="A2C62794">
      <w:start w:val="1"/>
      <w:numFmt w:val="bullet"/>
      <w:lvlText w:val=""/>
      <w:lvlJc w:val="left"/>
      <w:pPr>
        <w:ind w:left="4320" w:hanging="360"/>
      </w:pPr>
      <w:rPr>
        <w:rFonts w:hint="default" w:ascii="Wingdings" w:hAnsi="Wingdings"/>
      </w:rPr>
    </w:lvl>
    <w:lvl w:ilvl="6" w:tplc="CAFC9B9E">
      <w:start w:val="1"/>
      <w:numFmt w:val="bullet"/>
      <w:lvlText w:val=""/>
      <w:lvlJc w:val="left"/>
      <w:pPr>
        <w:ind w:left="5040" w:hanging="360"/>
      </w:pPr>
      <w:rPr>
        <w:rFonts w:hint="default" w:ascii="Symbol" w:hAnsi="Symbol"/>
      </w:rPr>
    </w:lvl>
    <w:lvl w:ilvl="7" w:tplc="9D1E1570">
      <w:start w:val="1"/>
      <w:numFmt w:val="bullet"/>
      <w:lvlText w:val="o"/>
      <w:lvlJc w:val="left"/>
      <w:pPr>
        <w:ind w:left="5760" w:hanging="360"/>
      </w:pPr>
      <w:rPr>
        <w:rFonts w:hint="default" w:ascii="Courier New" w:hAnsi="Courier New"/>
      </w:rPr>
    </w:lvl>
    <w:lvl w:ilvl="8" w:tplc="C5340968">
      <w:start w:val="1"/>
      <w:numFmt w:val="bullet"/>
      <w:lvlText w:val=""/>
      <w:lvlJc w:val="left"/>
      <w:pPr>
        <w:ind w:left="6480" w:hanging="360"/>
      </w:pPr>
      <w:rPr>
        <w:rFonts w:hint="default" w:ascii="Wingdings" w:hAnsi="Wingdings"/>
      </w:rPr>
    </w:lvl>
  </w:abstractNum>
  <w:abstractNum w:abstractNumId="38" w15:restartNumberingAfterBreak="0">
    <w:nsid w:val="4B696C1B"/>
    <w:multiLevelType w:val="hybridMultilevel"/>
    <w:tmpl w:val="877C1272"/>
    <w:lvl w:ilvl="0" w:tplc="EBF80BFA">
      <w:start w:val="1"/>
      <w:numFmt w:val="bullet"/>
      <w:lvlText w:val=""/>
      <w:lvlJc w:val="left"/>
      <w:pPr>
        <w:ind w:left="720" w:hanging="360"/>
      </w:pPr>
      <w:rPr>
        <w:rFonts w:hint="default" w:ascii="Symbol" w:hAnsi="Symbol"/>
      </w:rPr>
    </w:lvl>
    <w:lvl w:ilvl="1" w:tplc="DBDE6F92">
      <w:start w:val="1"/>
      <w:numFmt w:val="bullet"/>
      <w:lvlText w:val="o"/>
      <w:lvlJc w:val="left"/>
      <w:pPr>
        <w:ind w:left="1440" w:hanging="360"/>
      </w:pPr>
      <w:rPr>
        <w:rFonts w:hint="default" w:ascii="Courier New" w:hAnsi="Courier New"/>
      </w:rPr>
    </w:lvl>
    <w:lvl w:ilvl="2" w:tplc="AE58D9FC">
      <w:start w:val="1"/>
      <w:numFmt w:val="bullet"/>
      <w:lvlText w:val=""/>
      <w:lvlJc w:val="left"/>
      <w:pPr>
        <w:ind w:left="2160" w:hanging="360"/>
      </w:pPr>
      <w:rPr>
        <w:rFonts w:hint="default" w:ascii="Wingdings" w:hAnsi="Wingdings"/>
      </w:rPr>
    </w:lvl>
    <w:lvl w:ilvl="3" w:tplc="57445A28">
      <w:start w:val="1"/>
      <w:numFmt w:val="bullet"/>
      <w:lvlText w:val=""/>
      <w:lvlJc w:val="left"/>
      <w:pPr>
        <w:ind w:left="2880" w:hanging="360"/>
      </w:pPr>
      <w:rPr>
        <w:rFonts w:hint="default" w:ascii="Symbol" w:hAnsi="Symbol"/>
      </w:rPr>
    </w:lvl>
    <w:lvl w:ilvl="4" w:tplc="04FA3F8C">
      <w:start w:val="1"/>
      <w:numFmt w:val="bullet"/>
      <w:lvlText w:val="o"/>
      <w:lvlJc w:val="left"/>
      <w:pPr>
        <w:ind w:left="3600" w:hanging="360"/>
      </w:pPr>
      <w:rPr>
        <w:rFonts w:hint="default" w:ascii="Courier New" w:hAnsi="Courier New"/>
      </w:rPr>
    </w:lvl>
    <w:lvl w:ilvl="5" w:tplc="3CDC105C">
      <w:start w:val="1"/>
      <w:numFmt w:val="bullet"/>
      <w:lvlText w:val=""/>
      <w:lvlJc w:val="left"/>
      <w:pPr>
        <w:ind w:left="4320" w:hanging="360"/>
      </w:pPr>
      <w:rPr>
        <w:rFonts w:hint="default" w:ascii="Wingdings" w:hAnsi="Wingdings"/>
      </w:rPr>
    </w:lvl>
    <w:lvl w:ilvl="6" w:tplc="0846C8D6">
      <w:start w:val="1"/>
      <w:numFmt w:val="bullet"/>
      <w:lvlText w:val=""/>
      <w:lvlJc w:val="left"/>
      <w:pPr>
        <w:ind w:left="5040" w:hanging="360"/>
      </w:pPr>
      <w:rPr>
        <w:rFonts w:hint="default" w:ascii="Symbol" w:hAnsi="Symbol"/>
      </w:rPr>
    </w:lvl>
    <w:lvl w:ilvl="7" w:tplc="39C6BF86">
      <w:start w:val="1"/>
      <w:numFmt w:val="bullet"/>
      <w:lvlText w:val="o"/>
      <w:lvlJc w:val="left"/>
      <w:pPr>
        <w:ind w:left="5760" w:hanging="360"/>
      </w:pPr>
      <w:rPr>
        <w:rFonts w:hint="default" w:ascii="Courier New" w:hAnsi="Courier New"/>
      </w:rPr>
    </w:lvl>
    <w:lvl w:ilvl="8" w:tplc="15FA8C12">
      <w:start w:val="1"/>
      <w:numFmt w:val="bullet"/>
      <w:lvlText w:val=""/>
      <w:lvlJc w:val="left"/>
      <w:pPr>
        <w:ind w:left="6480" w:hanging="360"/>
      </w:pPr>
      <w:rPr>
        <w:rFonts w:hint="default" w:ascii="Wingdings" w:hAnsi="Wingdings"/>
      </w:rPr>
    </w:lvl>
  </w:abstractNum>
  <w:abstractNum w:abstractNumId="39" w15:restartNumberingAfterBreak="0">
    <w:nsid w:val="4C7E33DB"/>
    <w:multiLevelType w:val="hybridMultilevel"/>
    <w:tmpl w:val="48FED0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0" w15:restartNumberingAfterBreak="0">
    <w:nsid w:val="50B5FEAC"/>
    <w:multiLevelType w:val="hybridMultilevel"/>
    <w:tmpl w:val="FFFFFFFF"/>
    <w:lvl w:ilvl="0" w:tplc="867EF254">
      <w:start w:val="1"/>
      <w:numFmt w:val="bullet"/>
      <w:lvlText w:val=""/>
      <w:lvlJc w:val="left"/>
      <w:pPr>
        <w:ind w:left="720" w:hanging="360"/>
      </w:pPr>
      <w:rPr>
        <w:rFonts w:hint="default" w:ascii="Symbol" w:hAnsi="Symbol"/>
      </w:rPr>
    </w:lvl>
    <w:lvl w:ilvl="1" w:tplc="4B682F82">
      <w:start w:val="1"/>
      <w:numFmt w:val="bullet"/>
      <w:lvlText w:val="o"/>
      <w:lvlJc w:val="left"/>
      <w:pPr>
        <w:ind w:left="1440" w:hanging="360"/>
      </w:pPr>
      <w:rPr>
        <w:rFonts w:hint="default" w:ascii="Courier New" w:hAnsi="Courier New"/>
      </w:rPr>
    </w:lvl>
    <w:lvl w:ilvl="2" w:tplc="E77E57B4">
      <w:start w:val="1"/>
      <w:numFmt w:val="bullet"/>
      <w:lvlText w:val=""/>
      <w:lvlJc w:val="left"/>
      <w:pPr>
        <w:ind w:left="2160" w:hanging="360"/>
      </w:pPr>
      <w:rPr>
        <w:rFonts w:hint="default" w:ascii="Wingdings" w:hAnsi="Wingdings"/>
      </w:rPr>
    </w:lvl>
    <w:lvl w:ilvl="3" w:tplc="E73A4DA6">
      <w:start w:val="1"/>
      <w:numFmt w:val="bullet"/>
      <w:lvlText w:val=""/>
      <w:lvlJc w:val="left"/>
      <w:pPr>
        <w:ind w:left="2880" w:hanging="360"/>
      </w:pPr>
      <w:rPr>
        <w:rFonts w:hint="default" w:ascii="Symbol" w:hAnsi="Symbol"/>
      </w:rPr>
    </w:lvl>
    <w:lvl w:ilvl="4" w:tplc="3F4E0730">
      <w:start w:val="1"/>
      <w:numFmt w:val="bullet"/>
      <w:lvlText w:val="o"/>
      <w:lvlJc w:val="left"/>
      <w:pPr>
        <w:ind w:left="3600" w:hanging="360"/>
      </w:pPr>
      <w:rPr>
        <w:rFonts w:hint="default" w:ascii="Courier New" w:hAnsi="Courier New"/>
      </w:rPr>
    </w:lvl>
    <w:lvl w:ilvl="5" w:tplc="24227DB4">
      <w:start w:val="1"/>
      <w:numFmt w:val="bullet"/>
      <w:lvlText w:val=""/>
      <w:lvlJc w:val="left"/>
      <w:pPr>
        <w:ind w:left="4320" w:hanging="360"/>
      </w:pPr>
      <w:rPr>
        <w:rFonts w:hint="default" w:ascii="Wingdings" w:hAnsi="Wingdings"/>
      </w:rPr>
    </w:lvl>
    <w:lvl w:ilvl="6" w:tplc="C8F02BB2">
      <w:start w:val="1"/>
      <w:numFmt w:val="bullet"/>
      <w:lvlText w:val=""/>
      <w:lvlJc w:val="left"/>
      <w:pPr>
        <w:ind w:left="5040" w:hanging="360"/>
      </w:pPr>
      <w:rPr>
        <w:rFonts w:hint="default" w:ascii="Symbol" w:hAnsi="Symbol"/>
      </w:rPr>
    </w:lvl>
    <w:lvl w:ilvl="7" w:tplc="BCFEFD90">
      <w:start w:val="1"/>
      <w:numFmt w:val="bullet"/>
      <w:lvlText w:val="o"/>
      <w:lvlJc w:val="left"/>
      <w:pPr>
        <w:ind w:left="5760" w:hanging="360"/>
      </w:pPr>
      <w:rPr>
        <w:rFonts w:hint="default" w:ascii="Courier New" w:hAnsi="Courier New"/>
      </w:rPr>
    </w:lvl>
    <w:lvl w:ilvl="8" w:tplc="0E0648D2">
      <w:start w:val="1"/>
      <w:numFmt w:val="bullet"/>
      <w:lvlText w:val=""/>
      <w:lvlJc w:val="left"/>
      <w:pPr>
        <w:ind w:left="6480" w:hanging="360"/>
      </w:pPr>
      <w:rPr>
        <w:rFonts w:hint="default" w:ascii="Wingdings" w:hAnsi="Wingdings"/>
      </w:rPr>
    </w:lvl>
  </w:abstractNum>
  <w:abstractNum w:abstractNumId="41" w15:restartNumberingAfterBreak="0">
    <w:nsid w:val="51B77DE4"/>
    <w:multiLevelType w:val="hybridMultilevel"/>
    <w:tmpl w:val="85047DCA"/>
    <w:lvl w:ilvl="0" w:tplc="3BE8A264">
      <w:start w:val="2"/>
      <w:numFmt w:val="decimal"/>
      <w:lvlText w:val="%1."/>
      <w:lvlJc w:val="left"/>
      <w:pPr>
        <w:ind w:left="720" w:hanging="360"/>
      </w:pPr>
    </w:lvl>
    <w:lvl w:ilvl="1" w:tplc="419436E8">
      <w:start w:val="1"/>
      <w:numFmt w:val="lowerLetter"/>
      <w:lvlText w:val="%2."/>
      <w:lvlJc w:val="left"/>
      <w:pPr>
        <w:ind w:left="1440" w:hanging="360"/>
      </w:pPr>
    </w:lvl>
    <w:lvl w:ilvl="2" w:tplc="BAFCC52A">
      <w:start w:val="1"/>
      <w:numFmt w:val="lowerRoman"/>
      <w:lvlText w:val="%3."/>
      <w:lvlJc w:val="right"/>
      <w:pPr>
        <w:ind w:left="2160" w:hanging="180"/>
      </w:pPr>
    </w:lvl>
    <w:lvl w:ilvl="3" w:tplc="8FD6A54A">
      <w:start w:val="1"/>
      <w:numFmt w:val="decimal"/>
      <w:lvlText w:val="%4."/>
      <w:lvlJc w:val="left"/>
      <w:pPr>
        <w:ind w:left="2880" w:hanging="360"/>
      </w:pPr>
    </w:lvl>
    <w:lvl w:ilvl="4" w:tplc="B1A0EC7A">
      <w:start w:val="1"/>
      <w:numFmt w:val="lowerLetter"/>
      <w:lvlText w:val="%5."/>
      <w:lvlJc w:val="left"/>
      <w:pPr>
        <w:ind w:left="3600" w:hanging="360"/>
      </w:pPr>
    </w:lvl>
    <w:lvl w:ilvl="5" w:tplc="94C0223E">
      <w:start w:val="1"/>
      <w:numFmt w:val="lowerRoman"/>
      <w:lvlText w:val="%6."/>
      <w:lvlJc w:val="right"/>
      <w:pPr>
        <w:ind w:left="4320" w:hanging="180"/>
      </w:pPr>
    </w:lvl>
    <w:lvl w:ilvl="6" w:tplc="FC86302C">
      <w:start w:val="1"/>
      <w:numFmt w:val="decimal"/>
      <w:lvlText w:val="%7."/>
      <w:lvlJc w:val="left"/>
      <w:pPr>
        <w:ind w:left="5040" w:hanging="360"/>
      </w:pPr>
    </w:lvl>
    <w:lvl w:ilvl="7" w:tplc="6EAAED58">
      <w:start w:val="1"/>
      <w:numFmt w:val="lowerLetter"/>
      <w:lvlText w:val="%8."/>
      <w:lvlJc w:val="left"/>
      <w:pPr>
        <w:ind w:left="5760" w:hanging="360"/>
      </w:pPr>
    </w:lvl>
    <w:lvl w:ilvl="8" w:tplc="F35A6E02">
      <w:start w:val="1"/>
      <w:numFmt w:val="lowerRoman"/>
      <w:lvlText w:val="%9."/>
      <w:lvlJc w:val="right"/>
      <w:pPr>
        <w:ind w:left="6480" w:hanging="180"/>
      </w:pPr>
    </w:lvl>
  </w:abstractNum>
  <w:abstractNum w:abstractNumId="42" w15:restartNumberingAfterBreak="0">
    <w:nsid w:val="535B1435"/>
    <w:multiLevelType w:val="hybridMultilevel"/>
    <w:tmpl w:val="F5008E7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56135D0A"/>
    <w:multiLevelType w:val="hybridMultilevel"/>
    <w:tmpl w:val="E27A008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4" w15:restartNumberingAfterBreak="0">
    <w:nsid w:val="572C75C9"/>
    <w:multiLevelType w:val="hybridMultilevel"/>
    <w:tmpl w:val="3E5CBA5A"/>
    <w:lvl w:ilvl="0" w:tplc="9A0AEC00">
      <w:start w:val="1"/>
      <w:numFmt w:val="bullet"/>
      <w:lvlText w:val=""/>
      <w:lvlJc w:val="left"/>
      <w:pPr>
        <w:ind w:left="720" w:hanging="360"/>
      </w:pPr>
      <w:rPr>
        <w:rFonts w:hint="default" w:ascii="Symbol" w:hAnsi="Symbol"/>
      </w:rPr>
    </w:lvl>
    <w:lvl w:ilvl="1" w:tplc="51662D22">
      <w:start w:val="1"/>
      <w:numFmt w:val="bullet"/>
      <w:lvlText w:val="o"/>
      <w:lvlJc w:val="left"/>
      <w:pPr>
        <w:ind w:left="1440" w:hanging="360"/>
      </w:pPr>
      <w:rPr>
        <w:rFonts w:hint="default" w:ascii="Courier New" w:hAnsi="Courier New"/>
      </w:rPr>
    </w:lvl>
    <w:lvl w:ilvl="2" w:tplc="DDF6ABC2">
      <w:start w:val="1"/>
      <w:numFmt w:val="bullet"/>
      <w:lvlText w:val=""/>
      <w:lvlJc w:val="left"/>
      <w:pPr>
        <w:ind w:left="2160" w:hanging="360"/>
      </w:pPr>
      <w:rPr>
        <w:rFonts w:hint="default" w:ascii="Wingdings" w:hAnsi="Wingdings"/>
      </w:rPr>
    </w:lvl>
    <w:lvl w:ilvl="3" w:tplc="AF4A495A">
      <w:start w:val="1"/>
      <w:numFmt w:val="bullet"/>
      <w:lvlText w:val=""/>
      <w:lvlJc w:val="left"/>
      <w:pPr>
        <w:ind w:left="2880" w:hanging="360"/>
      </w:pPr>
      <w:rPr>
        <w:rFonts w:hint="default" w:ascii="Symbol" w:hAnsi="Symbol"/>
      </w:rPr>
    </w:lvl>
    <w:lvl w:ilvl="4" w:tplc="513AADB0">
      <w:start w:val="1"/>
      <w:numFmt w:val="bullet"/>
      <w:lvlText w:val="o"/>
      <w:lvlJc w:val="left"/>
      <w:pPr>
        <w:ind w:left="3600" w:hanging="360"/>
      </w:pPr>
      <w:rPr>
        <w:rFonts w:hint="default" w:ascii="Courier New" w:hAnsi="Courier New"/>
      </w:rPr>
    </w:lvl>
    <w:lvl w:ilvl="5" w:tplc="CDBAFA54">
      <w:start w:val="1"/>
      <w:numFmt w:val="bullet"/>
      <w:lvlText w:val=""/>
      <w:lvlJc w:val="left"/>
      <w:pPr>
        <w:ind w:left="4320" w:hanging="360"/>
      </w:pPr>
      <w:rPr>
        <w:rFonts w:hint="default" w:ascii="Wingdings" w:hAnsi="Wingdings"/>
      </w:rPr>
    </w:lvl>
    <w:lvl w:ilvl="6" w:tplc="1B7E1D98">
      <w:start w:val="1"/>
      <w:numFmt w:val="bullet"/>
      <w:lvlText w:val=""/>
      <w:lvlJc w:val="left"/>
      <w:pPr>
        <w:ind w:left="5040" w:hanging="360"/>
      </w:pPr>
      <w:rPr>
        <w:rFonts w:hint="default" w:ascii="Symbol" w:hAnsi="Symbol"/>
      </w:rPr>
    </w:lvl>
    <w:lvl w:ilvl="7" w:tplc="9F1A2636">
      <w:start w:val="1"/>
      <w:numFmt w:val="bullet"/>
      <w:lvlText w:val="o"/>
      <w:lvlJc w:val="left"/>
      <w:pPr>
        <w:ind w:left="5760" w:hanging="360"/>
      </w:pPr>
      <w:rPr>
        <w:rFonts w:hint="default" w:ascii="Courier New" w:hAnsi="Courier New"/>
      </w:rPr>
    </w:lvl>
    <w:lvl w:ilvl="8" w:tplc="4380EE72">
      <w:start w:val="1"/>
      <w:numFmt w:val="bullet"/>
      <w:lvlText w:val=""/>
      <w:lvlJc w:val="left"/>
      <w:pPr>
        <w:ind w:left="6480" w:hanging="360"/>
      </w:pPr>
      <w:rPr>
        <w:rFonts w:hint="default" w:ascii="Wingdings" w:hAnsi="Wingdings"/>
      </w:rPr>
    </w:lvl>
  </w:abstractNum>
  <w:abstractNum w:abstractNumId="45" w15:restartNumberingAfterBreak="0">
    <w:nsid w:val="57BC2171"/>
    <w:multiLevelType w:val="hybridMultilevel"/>
    <w:tmpl w:val="862CA7FE"/>
    <w:lvl w:ilvl="0" w:tplc="6212E14C">
      <w:start w:val="6"/>
      <w:numFmt w:val="decimal"/>
      <w:lvlText w:val="%1."/>
      <w:lvlJc w:val="left"/>
      <w:pPr>
        <w:ind w:left="720" w:hanging="360"/>
      </w:pPr>
    </w:lvl>
    <w:lvl w:ilvl="1" w:tplc="E6A01B86">
      <w:start w:val="1"/>
      <w:numFmt w:val="lowerLetter"/>
      <w:lvlText w:val="%2."/>
      <w:lvlJc w:val="left"/>
      <w:pPr>
        <w:ind w:left="1440" w:hanging="360"/>
      </w:pPr>
    </w:lvl>
    <w:lvl w:ilvl="2" w:tplc="464636B8">
      <w:start w:val="1"/>
      <w:numFmt w:val="lowerRoman"/>
      <w:lvlText w:val="%3."/>
      <w:lvlJc w:val="right"/>
      <w:pPr>
        <w:ind w:left="2160" w:hanging="180"/>
      </w:pPr>
    </w:lvl>
    <w:lvl w:ilvl="3" w:tplc="946C8E40">
      <w:start w:val="1"/>
      <w:numFmt w:val="decimal"/>
      <w:lvlText w:val="%4."/>
      <w:lvlJc w:val="left"/>
      <w:pPr>
        <w:ind w:left="2880" w:hanging="360"/>
      </w:pPr>
    </w:lvl>
    <w:lvl w:ilvl="4" w:tplc="B5BC92DE">
      <w:start w:val="1"/>
      <w:numFmt w:val="lowerLetter"/>
      <w:lvlText w:val="%5."/>
      <w:lvlJc w:val="left"/>
      <w:pPr>
        <w:ind w:left="3600" w:hanging="360"/>
      </w:pPr>
    </w:lvl>
    <w:lvl w:ilvl="5" w:tplc="D0480636">
      <w:start w:val="1"/>
      <w:numFmt w:val="lowerRoman"/>
      <w:lvlText w:val="%6."/>
      <w:lvlJc w:val="right"/>
      <w:pPr>
        <w:ind w:left="4320" w:hanging="180"/>
      </w:pPr>
    </w:lvl>
    <w:lvl w:ilvl="6" w:tplc="91B66F78">
      <w:start w:val="1"/>
      <w:numFmt w:val="decimal"/>
      <w:lvlText w:val="%7."/>
      <w:lvlJc w:val="left"/>
      <w:pPr>
        <w:ind w:left="5040" w:hanging="360"/>
      </w:pPr>
    </w:lvl>
    <w:lvl w:ilvl="7" w:tplc="ECB0DF12">
      <w:start w:val="1"/>
      <w:numFmt w:val="lowerLetter"/>
      <w:lvlText w:val="%8."/>
      <w:lvlJc w:val="left"/>
      <w:pPr>
        <w:ind w:left="5760" w:hanging="360"/>
      </w:pPr>
    </w:lvl>
    <w:lvl w:ilvl="8" w:tplc="3F62F3CC">
      <w:start w:val="1"/>
      <w:numFmt w:val="lowerRoman"/>
      <w:lvlText w:val="%9."/>
      <w:lvlJc w:val="right"/>
      <w:pPr>
        <w:ind w:left="6480" w:hanging="180"/>
      </w:pPr>
    </w:lvl>
  </w:abstractNum>
  <w:abstractNum w:abstractNumId="46" w15:restartNumberingAfterBreak="0">
    <w:nsid w:val="581A9649"/>
    <w:multiLevelType w:val="hybridMultilevel"/>
    <w:tmpl w:val="AEF2099C"/>
    <w:lvl w:ilvl="0" w:tplc="E13E8C4A">
      <w:start w:val="1"/>
      <w:numFmt w:val="bullet"/>
      <w:lvlText w:val=""/>
      <w:lvlJc w:val="left"/>
      <w:pPr>
        <w:ind w:left="720" w:hanging="360"/>
      </w:pPr>
      <w:rPr>
        <w:rFonts w:hint="default" w:ascii="Symbol" w:hAnsi="Symbol"/>
      </w:rPr>
    </w:lvl>
    <w:lvl w:ilvl="1" w:tplc="9DB480A6">
      <w:start w:val="1"/>
      <w:numFmt w:val="bullet"/>
      <w:lvlText w:val="o"/>
      <w:lvlJc w:val="left"/>
      <w:pPr>
        <w:ind w:left="1440" w:hanging="360"/>
      </w:pPr>
      <w:rPr>
        <w:rFonts w:hint="default" w:ascii="Courier New" w:hAnsi="Courier New"/>
      </w:rPr>
    </w:lvl>
    <w:lvl w:ilvl="2" w:tplc="EC4A7D0E">
      <w:start w:val="1"/>
      <w:numFmt w:val="bullet"/>
      <w:lvlText w:val=""/>
      <w:lvlJc w:val="left"/>
      <w:pPr>
        <w:ind w:left="2160" w:hanging="360"/>
      </w:pPr>
      <w:rPr>
        <w:rFonts w:hint="default" w:ascii="Wingdings" w:hAnsi="Wingdings"/>
      </w:rPr>
    </w:lvl>
    <w:lvl w:ilvl="3" w:tplc="22743DCC">
      <w:start w:val="1"/>
      <w:numFmt w:val="bullet"/>
      <w:lvlText w:val=""/>
      <w:lvlJc w:val="left"/>
      <w:pPr>
        <w:ind w:left="2880" w:hanging="360"/>
      </w:pPr>
      <w:rPr>
        <w:rFonts w:hint="default" w:ascii="Symbol" w:hAnsi="Symbol"/>
      </w:rPr>
    </w:lvl>
    <w:lvl w:ilvl="4" w:tplc="382A02DC">
      <w:start w:val="1"/>
      <w:numFmt w:val="bullet"/>
      <w:lvlText w:val="o"/>
      <w:lvlJc w:val="left"/>
      <w:pPr>
        <w:ind w:left="3600" w:hanging="360"/>
      </w:pPr>
      <w:rPr>
        <w:rFonts w:hint="default" w:ascii="Courier New" w:hAnsi="Courier New"/>
      </w:rPr>
    </w:lvl>
    <w:lvl w:ilvl="5" w:tplc="301E686C">
      <w:start w:val="1"/>
      <w:numFmt w:val="bullet"/>
      <w:lvlText w:val=""/>
      <w:lvlJc w:val="left"/>
      <w:pPr>
        <w:ind w:left="4320" w:hanging="360"/>
      </w:pPr>
      <w:rPr>
        <w:rFonts w:hint="default" w:ascii="Wingdings" w:hAnsi="Wingdings"/>
      </w:rPr>
    </w:lvl>
    <w:lvl w:ilvl="6" w:tplc="82985F9E">
      <w:start w:val="1"/>
      <w:numFmt w:val="bullet"/>
      <w:lvlText w:val=""/>
      <w:lvlJc w:val="left"/>
      <w:pPr>
        <w:ind w:left="5040" w:hanging="360"/>
      </w:pPr>
      <w:rPr>
        <w:rFonts w:hint="default" w:ascii="Symbol" w:hAnsi="Symbol"/>
      </w:rPr>
    </w:lvl>
    <w:lvl w:ilvl="7" w:tplc="8B780012">
      <w:start w:val="1"/>
      <w:numFmt w:val="bullet"/>
      <w:lvlText w:val="o"/>
      <w:lvlJc w:val="left"/>
      <w:pPr>
        <w:ind w:left="5760" w:hanging="360"/>
      </w:pPr>
      <w:rPr>
        <w:rFonts w:hint="default" w:ascii="Courier New" w:hAnsi="Courier New"/>
      </w:rPr>
    </w:lvl>
    <w:lvl w:ilvl="8" w:tplc="256E539E">
      <w:start w:val="1"/>
      <w:numFmt w:val="bullet"/>
      <w:lvlText w:val=""/>
      <w:lvlJc w:val="left"/>
      <w:pPr>
        <w:ind w:left="6480" w:hanging="360"/>
      </w:pPr>
      <w:rPr>
        <w:rFonts w:hint="default" w:ascii="Wingdings" w:hAnsi="Wingdings"/>
      </w:rPr>
    </w:lvl>
  </w:abstractNum>
  <w:abstractNum w:abstractNumId="47" w15:restartNumberingAfterBreak="0">
    <w:nsid w:val="658AE78A"/>
    <w:multiLevelType w:val="hybridMultilevel"/>
    <w:tmpl w:val="BDD426EC"/>
    <w:lvl w:ilvl="0" w:tplc="8840A172">
      <w:start w:val="1"/>
      <w:numFmt w:val="bullet"/>
      <w:lvlText w:val=""/>
      <w:lvlJc w:val="left"/>
      <w:pPr>
        <w:ind w:left="720" w:hanging="360"/>
      </w:pPr>
      <w:rPr>
        <w:rFonts w:hint="default" w:ascii="Symbol" w:hAnsi="Symbol"/>
      </w:rPr>
    </w:lvl>
    <w:lvl w:ilvl="1" w:tplc="1BEC920A">
      <w:start w:val="1"/>
      <w:numFmt w:val="bullet"/>
      <w:lvlText w:val="o"/>
      <w:lvlJc w:val="left"/>
      <w:pPr>
        <w:ind w:left="1440" w:hanging="360"/>
      </w:pPr>
      <w:rPr>
        <w:rFonts w:hint="default" w:ascii="Courier New" w:hAnsi="Courier New"/>
      </w:rPr>
    </w:lvl>
    <w:lvl w:ilvl="2" w:tplc="1BCA76D8">
      <w:start w:val="1"/>
      <w:numFmt w:val="bullet"/>
      <w:lvlText w:val=""/>
      <w:lvlJc w:val="left"/>
      <w:pPr>
        <w:ind w:left="2160" w:hanging="360"/>
      </w:pPr>
      <w:rPr>
        <w:rFonts w:hint="default" w:ascii="Wingdings" w:hAnsi="Wingdings"/>
      </w:rPr>
    </w:lvl>
    <w:lvl w:ilvl="3" w:tplc="D924D80C">
      <w:start w:val="1"/>
      <w:numFmt w:val="bullet"/>
      <w:lvlText w:val=""/>
      <w:lvlJc w:val="left"/>
      <w:pPr>
        <w:ind w:left="2880" w:hanging="360"/>
      </w:pPr>
      <w:rPr>
        <w:rFonts w:hint="default" w:ascii="Symbol" w:hAnsi="Symbol"/>
      </w:rPr>
    </w:lvl>
    <w:lvl w:ilvl="4" w:tplc="F208DE48">
      <w:start w:val="1"/>
      <w:numFmt w:val="bullet"/>
      <w:lvlText w:val="o"/>
      <w:lvlJc w:val="left"/>
      <w:pPr>
        <w:ind w:left="3600" w:hanging="360"/>
      </w:pPr>
      <w:rPr>
        <w:rFonts w:hint="default" w:ascii="Courier New" w:hAnsi="Courier New"/>
      </w:rPr>
    </w:lvl>
    <w:lvl w:ilvl="5" w:tplc="22AC7CA0">
      <w:start w:val="1"/>
      <w:numFmt w:val="bullet"/>
      <w:lvlText w:val=""/>
      <w:lvlJc w:val="left"/>
      <w:pPr>
        <w:ind w:left="4320" w:hanging="360"/>
      </w:pPr>
      <w:rPr>
        <w:rFonts w:hint="default" w:ascii="Wingdings" w:hAnsi="Wingdings"/>
      </w:rPr>
    </w:lvl>
    <w:lvl w:ilvl="6" w:tplc="78365086">
      <w:start w:val="1"/>
      <w:numFmt w:val="bullet"/>
      <w:lvlText w:val=""/>
      <w:lvlJc w:val="left"/>
      <w:pPr>
        <w:ind w:left="5040" w:hanging="360"/>
      </w:pPr>
      <w:rPr>
        <w:rFonts w:hint="default" w:ascii="Symbol" w:hAnsi="Symbol"/>
      </w:rPr>
    </w:lvl>
    <w:lvl w:ilvl="7" w:tplc="8C1EEAD4">
      <w:start w:val="1"/>
      <w:numFmt w:val="bullet"/>
      <w:lvlText w:val="o"/>
      <w:lvlJc w:val="left"/>
      <w:pPr>
        <w:ind w:left="5760" w:hanging="360"/>
      </w:pPr>
      <w:rPr>
        <w:rFonts w:hint="default" w:ascii="Courier New" w:hAnsi="Courier New"/>
      </w:rPr>
    </w:lvl>
    <w:lvl w:ilvl="8" w:tplc="615A586C">
      <w:start w:val="1"/>
      <w:numFmt w:val="bullet"/>
      <w:lvlText w:val=""/>
      <w:lvlJc w:val="left"/>
      <w:pPr>
        <w:ind w:left="6480" w:hanging="360"/>
      </w:pPr>
      <w:rPr>
        <w:rFonts w:hint="default" w:ascii="Wingdings" w:hAnsi="Wingdings"/>
      </w:rPr>
    </w:lvl>
  </w:abstractNum>
  <w:abstractNum w:abstractNumId="48" w15:restartNumberingAfterBreak="0">
    <w:nsid w:val="68DC8181"/>
    <w:multiLevelType w:val="hybridMultilevel"/>
    <w:tmpl w:val="FFFFFFFF"/>
    <w:lvl w:ilvl="0" w:tplc="64F80A1A">
      <w:start w:val="1"/>
      <w:numFmt w:val="bullet"/>
      <w:lvlText w:val="-"/>
      <w:lvlJc w:val="left"/>
      <w:pPr>
        <w:ind w:left="720" w:hanging="360"/>
      </w:pPr>
      <w:rPr>
        <w:rFonts w:hint="default" w:ascii="Calibri" w:hAnsi="Calibri"/>
      </w:rPr>
    </w:lvl>
    <w:lvl w:ilvl="1" w:tplc="F7F4E1F8">
      <w:start w:val="1"/>
      <w:numFmt w:val="bullet"/>
      <w:lvlText w:val="o"/>
      <w:lvlJc w:val="left"/>
      <w:pPr>
        <w:ind w:left="1440" w:hanging="360"/>
      </w:pPr>
      <w:rPr>
        <w:rFonts w:hint="default" w:ascii="Courier New" w:hAnsi="Courier New"/>
      </w:rPr>
    </w:lvl>
    <w:lvl w:ilvl="2" w:tplc="92BC9D16">
      <w:start w:val="1"/>
      <w:numFmt w:val="bullet"/>
      <w:lvlText w:val=""/>
      <w:lvlJc w:val="left"/>
      <w:pPr>
        <w:ind w:left="2160" w:hanging="360"/>
      </w:pPr>
      <w:rPr>
        <w:rFonts w:hint="default" w:ascii="Wingdings" w:hAnsi="Wingdings"/>
      </w:rPr>
    </w:lvl>
    <w:lvl w:ilvl="3" w:tplc="E4B8E558">
      <w:start w:val="1"/>
      <w:numFmt w:val="bullet"/>
      <w:lvlText w:val=""/>
      <w:lvlJc w:val="left"/>
      <w:pPr>
        <w:ind w:left="2880" w:hanging="360"/>
      </w:pPr>
      <w:rPr>
        <w:rFonts w:hint="default" w:ascii="Symbol" w:hAnsi="Symbol"/>
      </w:rPr>
    </w:lvl>
    <w:lvl w:ilvl="4" w:tplc="1CA07404">
      <w:start w:val="1"/>
      <w:numFmt w:val="bullet"/>
      <w:lvlText w:val="o"/>
      <w:lvlJc w:val="left"/>
      <w:pPr>
        <w:ind w:left="3600" w:hanging="360"/>
      </w:pPr>
      <w:rPr>
        <w:rFonts w:hint="default" w:ascii="Courier New" w:hAnsi="Courier New"/>
      </w:rPr>
    </w:lvl>
    <w:lvl w:ilvl="5" w:tplc="4EB257FA">
      <w:start w:val="1"/>
      <w:numFmt w:val="bullet"/>
      <w:lvlText w:val=""/>
      <w:lvlJc w:val="left"/>
      <w:pPr>
        <w:ind w:left="4320" w:hanging="360"/>
      </w:pPr>
      <w:rPr>
        <w:rFonts w:hint="default" w:ascii="Wingdings" w:hAnsi="Wingdings"/>
      </w:rPr>
    </w:lvl>
    <w:lvl w:ilvl="6" w:tplc="73FCE890">
      <w:start w:val="1"/>
      <w:numFmt w:val="bullet"/>
      <w:lvlText w:val=""/>
      <w:lvlJc w:val="left"/>
      <w:pPr>
        <w:ind w:left="5040" w:hanging="360"/>
      </w:pPr>
      <w:rPr>
        <w:rFonts w:hint="default" w:ascii="Symbol" w:hAnsi="Symbol"/>
      </w:rPr>
    </w:lvl>
    <w:lvl w:ilvl="7" w:tplc="5D503AE8">
      <w:start w:val="1"/>
      <w:numFmt w:val="bullet"/>
      <w:lvlText w:val="o"/>
      <w:lvlJc w:val="left"/>
      <w:pPr>
        <w:ind w:left="5760" w:hanging="360"/>
      </w:pPr>
      <w:rPr>
        <w:rFonts w:hint="default" w:ascii="Courier New" w:hAnsi="Courier New"/>
      </w:rPr>
    </w:lvl>
    <w:lvl w:ilvl="8" w:tplc="42D8AEBC">
      <w:start w:val="1"/>
      <w:numFmt w:val="bullet"/>
      <w:lvlText w:val=""/>
      <w:lvlJc w:val="left"/>
      <w:pPr>
        <w:ind w:left="6480" w:hanging="360"/>
      </w:pPr>
      <w:rPr>
        <w:rFonts w:hint="default" w:ascii="Wingdings" w:hAnsi="Wingdings"/>
      </w:rPr>
    </w:lvl>
  </w:abstractNum>
  <w:abstractNum w:abstractNumId="49" w15:restartNumberingAfterBreak="0">
    <w:nsid w:val="6B170513"/>
    <w:multiLevelType w:val="hybridMultilevel"/>
    <w:tmpl w:val="FFFFFFFF"/>
    <w:lvl w:ilvl="0" w:tplc="A6C8E3E2">
      <w:start w:val="1"/>
      <w:numFmt w:val="bullet"/>
      <w:lvlText w:val="Ø"/>
      <w:lvlJc w:val="left"/>
      <w:pPr>
        <w:ind w:left="720" w:hanging="360"/>
      </w:pPr>
      <w:rPr>
        <w:rFonts w:hint="default" w:ascii="Wingdings" w:hAnsi="Wingdings"/>
      </w:rPr>
    </w:lvl>
    <w:lvl w:ilvl="1" w:tplc="E3D023F2">
      <w:start w:val="1"/>
      <w:numFmt w:val="bullet"/>
      <w:lvlText w:val="o"/>
      <w:lvlJc w:val="left"/>
      <w:pPr>
        <w:ind w:left="1440" w:hanging="360"/>
      </w:pPr>
      <w:rPr>
        <w:rFonts w:hint="default" w:ascii="Courier New" w:hAnsi="Courier New"/>
      </w:rPr>
    </w:lvl>
    <w:lvl w:ilvl="2" w:tplc="6EDA000C">
      <w:start w:val="1"/>
      <w:numFmt w:val="bullet"/>
      <w:lvlText w:val=""/>
      <w:lvlJc w:val="left"/>
      <w:pPr>
        <w:ind w:left="2160" w:hanging="360"/>
      </w:pPr>
      <w:rPr>
        <w:rFonts w:hint="default" w:ascii="Wingdings" w:hAnsi="Wingdings"/>
      </w:rPr>
    </w:lvl>
    <w:lvl w:ilvl="3" w:tplc="4AD2A8D2">
      <w:start w:val="1"/>
      <w:numFmt w:val="bullet"/>
      <w:lvlText w:val=""/>
      <w:lvlJc w:val="left"/>
      <w:pPr>
        <w:ind w:left="2880" w:hanging="360"/>
      </w:pPr>
      <w:rPr>
        <w:rFonts w:hint="default" w:ascii="Symbol" w:hAnsi="Symbol"/>
      </w:rPr>
    </w:lvl>
    <w:lvl w:ilvl="4" w:tplc="0E343404">
      <w:start w:val="1"/>
      <w:numFmt w:val="bullet"/>
      <w:lvlText w:val="o"/>
      <w:lvlJc w:val="left"/>
      <w:pPr>
        <w:ind w:left="3600" w:hanging="360"/>
      </w:pPr>
      <w:rPr>
        <w:rFonts w:hint="default" w:ascii="Courier New" w:hAnsi="Courier New"/>
      </w:rPr>
    </w:lvl>
    <w:lvl w:ilvl="5" w:tplc="02002202">
      <w:start w:val="1"/>
      <w:numFmt w:val="bullet"/>
      <w:lvlText w:val=""/>
      <w:lvlJc w:val="left"/>
      <w:pPr>
        <w:ind w:left="4320" w:hanging="360"/>
      </w:pPr>
      <w:rPr>
        <w:rFonts w:hint="default" w:ascii="Wingdings" w:hAnsi="Wingdings"/>
      </w:rPr>
    </w:lvl>
    <w:lvl w:ilvl="6" w:tplc="17FEB476">
      <w:start w:val="1"/>
      <w:numFmt w:val="bullet"/>
      <w:lvlText w:val=""/>
      <w:lvlJc w:val="left"/>
      <w:pPr>
        <w:ind w:left="5040" w:hanging="360"/>
      </w:pPr>
      <w:rPr>
        <w:rFonts w:hint="default" w:ascii="Symbol" w:hAnsi="Symbol"/>
      </w:rPr>
    </w:lvl>
    <w:lvl w:ilvl="7" w:tplc="96E673D2">
      <w:start w:val="1"/>
      <w:numFmt w:val="bullet"/>
      <w:lvlText w:val="o"/>
      <w:lvlJc w:val="left"/>
      <w:pPr>
        <w:ind w:left="5760" w:hanging="360"/>
      </w:pPr>
      <w:rPr>
        <w:rFonts w:hint="default" w:ascii="Courier New" w:hAnsi="Courier New"/>
      </w:rPr>
    </w:lvl>
    <w:lvl w:ilvl="8" w:tplc="AED4B1C4">
      <w:start w:val="1"/>
      <w:numFmt w:val="bullet"/>
      <w:lvlText w:val=""/>
      <w:lvlJc w:val="left"/>
      <w:pPr>
        <w:ind w:left="6480" w:hanging="360"/>
      </w:pPr>
      <w:rPr>
        <w:rFonts w:hint="default" w:ascii="Wingdings" w:hAnsi="Wingdings"/>
      </w:rPr>
    </w:lvl>
  </w:abstractNum>
  <w:abstractNum w:abstractNumId="50" w15:restartNumberingAfterBreak="0">
    <w:nsid w:val="6DBBBBFF"/>
    <w:multiLevelType w:val="hybridMultilevel"/>
    <w:tmpl w:val="C226DC98"/>
    <w:lvl w:ilvl="0" w:tplc="3C2E0128">
      <w:start w:val="4"/>
      <w:numFmt w:val="decimal"/>
      <w:lvlText w:val="%1."/>
      <w:lvlJc w:val="left"/>
      <w:pPr>
        <w:ind w:left="720" w:hanging="360"/>
      </w:pPr>
    </w:lvl>
    <w:lvl w:ilvl="1" w:tplc="D3EC9FBE">
      <w:start w:val="1"/>
      <w:numFmt w:val="lowerLetter"/>
      <w:lvlText w:val="%2."/>
      <w:lvlJc w:val="left"/>
      <w:pPr>
        <w:ind w:left="1440" w:hanging="360"/>
      </w:pPr>
    </w:lvl>
    <w:lvl w:ilvl="2" w:tplc="CA281AB8">
      <w:start w:val="1"/>
      <w:numFmt w:val="lowerRoman"/>
      <w:lvlText w:val="%3."/>
      <w:lvlJc w:val="right"/>
      <w:pPr>
        <w:ind w:left="2160" w:hanging="180"/>
      </w:pPr>
    </w:lvl>
    <w:lvl w:ilvl="3" w:tplc="6AFCDBDE">
      <w:start w:val="1"/>
      <w:numFmt w:val="decimal"/>
      <w:lvlText w:val="%4."/>
      <w:lvlJc w:val="left"/>
      <w:pPr>
        <w:ind w:left="2880" w:hanging="360"/>
      </w:pPr>
    </w:lvl>
    <w:lvl w:ilvl="4" w:tplc="80E4501E">
      <w:start w:val="1"/>
      <w:numFmt w:val="lowerLetter"/>
      <w:lvlText w:val="%5."/>
      <w:lvlJc w:val="left"/>
      <w:pPr>
        <w:ind w:left="3600" w:hanging="360"/>
      </w:pPr>
    </w:lvl>
    <w:lvl w:ilvl="5" w:tplc="F96A05EE">
      <w:start w:val="1"/>
      <w:numFmt w:val="lowerRoman"/>
      <w:lvlText w:val="%6."/>
      <w:lvlJc w:val="right"/>
      <w:pPr>
        <w:ind w:left="4320" w:hanging="180"/>
      </w:pPr>
    </w:lvl>
    <w:lvl w:ilvl="6" w:tplc="CAC4569A">
      <w:start w:val="1"/>
      <w:numFmt w:val="decimal"/>
      <w:lvlText w:val="%7."/>
      <w:lvlJc w:val="left"/>
      <w:pPr>
        <w:ind w:left="5040" w:hanging="360"/>
      </w:pPr>
    </w:lvl>
    <w:lvl w:ilvl="7" w:tplc="E0E42B6E">
      <w:start w:val="1"/>
      <w:numFmt w:val="lowerLetter"/>
      <w:lvlText w:val="%8."/>
      <w:lvlJc w:val="left"/>
      <w:pPr>
        <w:ind w:left="5760" w:hanging="360"/>
      </w:pPr>
    </w:lvl>
    <w:lvl w:ilvl="8" w:tplc="69DEC8F0">
      <w:start w:val="1"/>
      <w:numFmt w:val="lowerRoman"/>
      <w:lvlText w:val="%9."/>
      <w:lvlJc w:val="right"/>
      <w:pPr>
        <w:ind w:left="6480" w:hanging="180"/>
      </w:pPr>
    </w:lvl>
  </w:abstractNum>
  <w:abstractNum w:abstractNumId="51" w15:restartNumberingAfterBreak="0">
    <w:nsid w:val="6F0D2FBA"/>
    <w:multiLevelType w:val="hybridMultilevel"/>
    <w:tmpl w:val="FFFFFFFF"/>
    <w:lvl w:ilvl="0" w:tplc="43B84282">
      <w:start w:val="1"/>
      <w:numFmt w:val="bullet"/>
      <w:lvlText w:val="Ø"/>
      <w:lvlJc w:val="left"/>
      <w:pPr>
        <w:ind w:left="720" w:hanging="360"/>
      </w:pPr>
      <w:rPr>
        <w:rFonts w:hint="default" w:ascii="Wingdings" w:hAnsi="Wingdings"/>
      </w:rPr>
    </w:lvl>
    <w:lvl w:ilvl="1" w:tplc="E3E2DAC6">
      <w:start w:val="1"/>
      <w:numFmt w:val="bullet"/>
      <w:lvlText w:val="o"/>
      <w:lvlJc w:val="left"/>
      <w:pPr>
        <w:ind w:left="1440" w:hanging="360"/>
      </w:pPr>
      <w:rPr>
        <w:rFonts w:hint="default" w:ascii="Courier New" w:hAnsi="Courier New"/>
      </w:rPr>
    </w:lvl>
    <w:lvl w:ilvl="2" w:tplc="84A07628">
      <w:start w:val="1"/>
      <w:numFmt w:val="bullet"/>
      <w:lvlText w:val=""/>
      <w:lvlJc w:val="left"/>
      <w:pPr>
        <w:ind w:left="2160" w:hanging="360"/>
      </w:pPr>
      <w:rPr>
        <w:rFonts w:hint="default" w:ascii="Wingdings" w:hAnsi="Wingdings"/>
      </w:rPr>
    </w:lvl>
    <w:lvl w:ilvl="3" w:tplc="371ED898">
      <w:start w:val="1"/>
      <w:numFmt w:val="bullet"/>
      <w:lvlText w:val=""/>
      <w:lvlJc w:val="left"/>
      <w:pPr>
        <w:ind w:left="2880" w:hanging="360"/>
      </w:pPr>
      <w:rPr>
        <w:rFonts w:hint="default" w:ascii="Symbol" w:hAnsi="Symbol"/>
      </w:rPr>
    </w:lvl>
    <w:lvl w:ilvl="4" w:tplc="CF92AEB4">
      <w:start w:val="1"/>
      <w:numFmt w:val="bullet"/>
      <w:lvlText w:val="o"/>
      <w:lvlJc w:val="left"/>
      <w:pPr>
        <w:ind w:left="3600" w:hanging="360"/>
      </w:pPr>
      <w:rPr>
        <w:rFonts w:hint="default" w:ascii="Courier New" w:hAnsi="Courier New"/>
      </w:rPr>
    </w:lvl>
    <w:lvl w:ilvl="5" w:tplc="C78E0D5C">
      <w:start w:val="1"/>
      <w:numFmt w:val="bullet"/>
      <w:lvlText w:val=""/>
      <w:lvlJc w:val="left"/>
      <w:pPr>
        <w:ind w:left="4320" w:hanging="360"/>
      </w:pPr>
      <w:rPr>
        <w:rFonts w:hint="default" w:ascii="Wingdings" w:hAnsi="Wingdings"/>
      </w:rPr>
    </w:lvl>
    <w:lvl w:ilvl="6" w:tplc="DEDC4738">
      <w:start w:val="1"/>
      <w:numFmt w:val="bullet"/>
      <w:lvlText w:val=""/>
      <w:lvlJc w:val="left"/>
      <w:pPr>
        <w:ind w:left="5040" w:hanging="360"/>
      </w:pPr>
      <w:rPr>
        <w:rFonts w:hint="default" w:ascii="Symbol" w:hAnsi="Symbol"/>
      </w:rPr>
    </w:lvl>
    <w:lvl w:ilvl="7" w:tplc="87009236">
      <w:start w:val="1"/>
      <w:numFmt w:val="bullet"/>
      <w:lvlText w:val="o"/>
      <w:lvlJc w:val="left"/>
      <w:pPr>
        <w:ind w:left="5760" w:hanging="360"/>
      </w:pPr>
      <w:rPr>
        <w:rFonts w:hint="default" w:ascii="Courier New" w:hAnsi="Courier New"/>
      </w:rPr>
    </w:lvl>
    <w:lvl w:ilvl="8" w:tplc="AF0ABB0C">
      <w:start w:val="1"/>
      <w:numFmt w:val="bullet"/>
      <w:lvlText w:val=""/>
      <w:lvlJc w:val="left"/>
      <w:pPr>
        <w:ind w:left="6480" w:hanging="360"/>
      </w:pPr>
      <w:rPr>
        <w:rFonts w:hint="default" w:ascii="Wingdings" w:hAnsi="Wingdings"/>
      </w:rPr>
    </w:lvl>
  </w:abstractNum>
  <w:abstractNum w:abstractNumId="52" w15:restartNumberingAfterBreak="0">
    <w:nsid w:val="7054C72D"/>
    <w:multiLevelType w:val="hybridMultilevel"/>
    <w:tmpl w:val="1A324E32"/>
    <w:lvl w:ilvl="0" w:tplc="37843EB2">
      <w:start w:val="1"/>
      <w:numFmt w:val="bullet"/>
      <w:lvlText w:val=""/>
      <w:lvlJc w:val="left"/>
      <w:pPr>
        <w:ind w:left="720" w:hanging="360"/>
      </w:pPr>
      <w:rPr>
        <w:rFonts w:hint="default" w:ascii="Symbol" w:hAnsi="Symbol"/>
      </w:rPr>
    </w:lvl>
    <w:lvl w:ilvl="1" w:tplc="BBB8F91C">
      <w:start w:val="1"/>
      <w:numFmt w:val="bullet"/>
      <w:lvlText w:val="o"/>
      <w:lvlJc w:val="left"/>
      <w:pPr>
        <w:ind w:left="1440" w:hanging="360"/>
      </w:pPr>
      <w:rPr>
        <w:rFonts w:hint="default" w:ascii="Courier New" w:hAnsi="Courier New"/>
      </w:rPr>
    </w:lvl>
    <w:lvl w:ilvl="2" w:tplc="3F5E42C0">
      <w:start w:val="1"/>
      <w:numFmt w:val="bullet"/>
      <w:lvlText w:val=""/>
      <w:lvlJc w:val="left"/>
      <w:pPr>
        <w:ind w:left="2160" w:hanging="360"/>
      </w:pPr>
      <w:rPr>
        <w:rFonts w:hint="default" w:ascii="Wingdings" w:hAnsi="Wingdings"/>
      </w:rPr>
    </w:lvl>
    <w:lvl w:ilvl="3" w:tplc="487E733C">
      <w:start w:val="1"/>
      <w:numFmt w:val="bullet"/>
      <w:lvlText w:val=""/>
      <w:lvlJc w:val="left"/>
      <w:pPr>
        <w:ind w:left="2880" w:hanging="360"/>
      </w:pPr>
      <w:rPr>
        <w:rFonts w:hint="default" w:ascii="Symbol" w:hAnsi="Symbol"/>
      </w:rPr>
    </w:lvl>
    <w:lvl w:ilvl="4" w:tplc="219004C6">
      <w:start w:val="1"/>
      <w:numFmt w:val="bullet"/>
      <w:lvlText w:val="o"/>
      <w:lvlJc w:val="left"/>
      <w:pPr>
        <w:ind w:left="3600" w:hanging="360"/>
      </w:pPr>
      <w:rPr>
        <w:rFonts w:hint="default" w:ascii="Courier New" w:hAnsi="Courier New"/>
      </w:rPr>
    </w:lvl>
    <w:lvl w:ilvl="5" w:tplc="8868818C">
      <w:start w:val="1"/>
      <w:numFmt w:val="bullet"/>
      <w:lvlText w:val=""/>
      <w:lvlJc w:val="left"/>
      <w:pPr>
        <w:ind w:left="4320" w:hanging="360"/>
      </w:pPr>
      <w:rPr>
        <w:rFonts w:hint="default" w:ascii="Wingdings" w:hAnsi="Wingdings"/>
      </w:rPr>
    </w:lvl>
    <w:lvl w:ilvl="6" w:tplc="4942C562">
      <w:start w:val="1"/>
      <w:numFmt w:val="bullet"/>
      <w:lvlText w:val=""/>
      <w:lvlJc w:val="left"/>
      <w:pPr>
        <w:ind w:left="5040" w:hanging="360"/>
      </w:pPr>
      <w:rPr>
        <w:rFonts w:hint="default" w:ascii="Symbol" w:hAnsi="Symbol"/>
      </w:rPr>
    </w:lvl>
    <w:lvl w:ilvl="7" w:tplc="BF5259BC">
      <w:start w:val="1"/>
      <w:numFmt w:val="bullet"/>
      <w:lvlText w:val="o"/>
      <w:lvlJc w:val="left"/>
      <w:pPr>
        <w:ind w:left="5760" w:hanging="360"/>
      </w:pPr>
      <w:rPr>
        <w:rFonts w:hint="default" w:ascii="Courier New" w:hAnsi="Courier New"/>
      </w:rPr>
    </w:lvl>
    <w:lvl w:ilvl="8" w:tplc="08F053A4">
      <w:start w:val="1"/>
      <w:numFmt w:val="bullet"/>
      <w:lvlText w:val=""/>
      <w:lvlJc w:val="left"/>
      <w:pPr>
        <w:ind w:left="6480" w:hanging="360"/>
      </w:pPr>
      <w:rPr>
        <w:rFonts w:hint="default" w:ascii="Wingdings" w:hAnsi="Wingdings"/>
      </w:rPr>
    </w:lvl>
  </w:abstractNum>
  <w:abstractNum w:abstractNumId="53" w15:restartNumberingAfterBreak="0">
    <w:nsid w:val="71E63CCF"/>
    <w:multiLevelType w:val="hybridMultilevel"/>
    <w:tmpl w:val="B504E350"/>
    <w:lvl w:ilvl="0" w:tplc="04F0B2BC">
      <w:start w:val="1"/>
      <w:numFmt w:val="decimal"/>
      <w:lvlText w:val="%1."/>
      <w:lvlJc w:val="left"/>
      <w:pPr>
        <w:ind w:left="720" w:hanging="360"/>
      </w:pPr>
    </w:lvl>
    <w:lvl w:ilvl="1" w:tplc="632AD948">
      <w:start w:val="1"/>
      <w:numFmt w:val="lowerLetter"/>
      <w:lvlText w:val="%2."/>
      <w:lvlJc w:val="left"/>
      <w:pPr>
        <w:ind w:left="1440" w:hanging="360"/>
      </w:pPr>
    </w:lvl>
    <w:lvl w:ilvl="2" w:tplc="217847AA">
      <w:start w:val="1"/>
      <w:numFmt w:val="lowerRoman"/>
      <w:lvlText w:val="%3."/>
      <w:lvlJc w:val="right"/>
      <w:pPr>
        <w:ind w:left="2160" w:hanging="180"/>
      </w:pPr>
    </w:lvl>
    <w:lvl w:ilvl="3" w:tplc="D83AAA76">
      <w:start w:val="1"/>
      <w:numFmt w:val="decimal"/>
      <w:lvlText w:val="%4."/>
      <w:lvlJc w:val="left"/>
      <w:pPr>
        <w:ind w:left="2880" w:hanging="360"/>
      </w:pPr>
    </w:lvl>
    <w:lvl w:ilvl="4" w:tplc="EDDC9B86">
      <w:start w:val="1"/>
      <w:numFmt w:val="lowerLetter"/>
      <w:lvlText w:val="%5."/>
      <w:lvlJc w:val="left"/>
      <w:pPr>
        <w:ind w:left="3600" w:hanging="360"/>
      </w:pPr>
    </w:lvl>
    <w:lvl w:ilvl="5" w:tplc="E8D4971C">
      <w:start w:val="1"/>
      <w:numFmt w:val="lowerRoman"/>
      <w:lvlText w:val="%6."/>
      <w:lvlJc w:val="right"/>
      <w:pPr>
        <w:ind w:left="4320" w:hanging="180"/>
      </w:pPr>
    </w:lvl>
    <w:lvl w:ilvl="6" w:tplc="71843324">
      <w:start w:val="1"/>
      <w:numFmt w:val="decimal"/>
      <w:lvlText w:val="%7."/>
      <w:lvlJc w:val="left"/>
      <w:pPr>
        <w:ind w:left="5040" w:hanging="360"/>
      </w:pPr>
    </w:lvl>
    <w:lvl w:ilvl="7" w:tplc="4BF8FC74">
      <w:start w:val="1"/>
      <w:numFmt w:val="lowerLetter"/>
      <w:lvlText w:val="%8."/>
      <w:lvlJc w:val="left"/>
      <w:pPr>
        <w:ind w:left="5760" w:hanging="360"/>
      </w:pPr>
    </w:lvl>
    <w:lvl w:ilvl="8" w:tplc="B73886A0">
      <w:start w:val="1"/>
      <w:numFmt w:val="lowerRoman"/>
      <w:lvlText w:val="%9."/>
      <w:lvlJc w:val="right"/>
      <w:pPr>
        <w:ind w:left="6480" w:hanging="180"/>
      </w:pPr>
    </w:lvl>
  </w:abstractNum>
  <w:abstractNum w:abstractNumId="54" w15:restartNumberingAfterBreak="0">
    <w:nsid w:val="72CBAFDC"/>
    <w:multiLevelType w:val="hybridMultilevel"/>
    <w:tmpl w:val="2E6A1A2E"/>
    <w:lvl w:ilvl="0" w:tplc="BEB6FA16">
      <w:start w:val="1"/>
      <w:numFmt w:val="bullet"/>
      <w:lvlText w:val="·"/>
      <w:lvlJc w:val="left"/>
      <w:pPr>
        <w:ind w:left="720" w:hanging="360"/>
      </w:pPr>
      <w:rPr>
        <w:rFonts w:hint="default" w:ascii="Symbol" w:hAnsi="Symbol"/>
      </w:rPr>
    </w:lvl>
    <w:lvl w:ilvl="1" w:tplc="D92273EA">
      <w:start w:val="1"/>
      <w:numFmt w:val="bullet"/>
      <w:lvlText w:val="o"/>
      <w:lvlJc w:val="left"/>
      <w:pPr>
        <w:ind w:left="1440" w:hanging="360"/>
      </w:pPr>
      <w:rPr>
        <w:rFonts w:hint="default" w:ascii="Courier New" w:hAnsi="Courier New"/>
      </w:rPr>
    </w:lvl>
    <w:lvl w:ilvl="2" w:tplc="740C89BE">
      <w:start w:val="1"/>
      <w:numFmt w:val="bullet"/>
      <w:lvlText w:val=""/>
      <w:lvlJc w:val="left"/>
      <w:pPr>
        <w:ind w:left="2160" w:hanging="360"/>
      </w:pPr>
      <w:rPr>
        <w:rFonts w:hint="default" w:ascii="Wingdings" w:hAnsi="Wingdings"/>
      </w:rPr>
    </w:lvl>
    <w:lvl w:ilvl="3" w:tplc="C7F0BDA2">
      <w:start w:val="1"/>
      <w:numFmt w:val="bullet"/>
      <w:lvlText w:val=""/>
      <w:lvlJc w:val="left"/>
      <w:pPr>
        <w:ind w:left="2880" w:hanging="360"/>
      </w:pPr>
      <w:rPr>
        <w:rFonts w:hint="default" w:ascii="Symbol" w:hAnsi="Symbol"/>
      </w:rPr>
    </w:lvl>
    <w:lvl w:ilvl="4" w:tplc="6540D4FE">
      <w:start w:val="1"/>
      <w:numFmt w:val="bullet"/>
      <w:lvlText w:val="o"/>
      <w:lvlJc w:val="left"/>
      <w:pPr>
        <w:ind w:left="3600" w:hanging="360"/>
      </w:pPr>
      <w:rPr>
        <w:rFonts w:hint="default" w:ascii="Courier New" w:hAnsi="Courier New"/>
      </w:rPr>
    </w:lvl>
    <w:lvl w:ilvl="5" w:tplc="C8EEDD2A">
      <w:start w:val="1"/>
      <w:numFmt w:val="bullet"/>
      <w:lvlText w:val=""/>
      <w:lvlJc w:val="left"/>
      <w:pPr>
        <w:ind w:left="4320" w:hanging="360"/>
      </w:pPr>
      <w:rPr>
        <w:rFonts w:hint="default" w:ascii="Wingdings" w:hAnsi="Wingdings"/>
      </w:rPr>
    </w:lvl>
    <w:lvl w:ilvl="6" w:tplc="1BCCB242">
      <w:start w:val="1"/>
      <w:numFmt w:val="bullet"/>
      <w:lvlText w:val=""/>
      <w:lvlJc w:val="left"/>
      <w:pPr>
        <w:ind w:left="5040" w:hanging="360"/>
      </w:pPr>
      <w:rPr>
        <w:rFonts w:hint="default" w:ascii="Symbol" w:hAnsi="Symbol"/>
      </w:rPr>
    </w:lvl>
    <w:lvl w:ilvl="7" w:tplc="FC088B3C">
      <w:start w:val="1"/>
      <w:numFmt w:val="bullet"/>
      <w:lvlText w:val="o"/>
      <w:lvlJc w:val="left"/>
      <w:pPr>
        <w:ind w:left="5760" w:hanging="360"/>
      </w:pPr>
      <w:rPr>
        <w:rFonts w:hint="default" w:ascii="Courier New" w:hAnsi="Courier New"/>
      </w:rPr>
    </w:lvl>
    <w:lvl w:ilvl="8" w:tplc="15166F12">
      <w:start w:val="1"/>
      <w:numFmt w:val="bullet"/>
      <w:lvlText w:val=""/>
      <w:lvlJc w:val="left"/>
      <w:pPr>
        <w:ind w:left="6480" w:hanging="360"/>
      </w:pPr>
      <w:rPr>
        <w:rFonts w:hint="default" w:ascii="Wingdings" w:hAnsi="Wingdings"/>
      </w:rPr>
    </w:lvl>
  </w:abstractNum>
  <w:abstractNum w:abstractNumId="55" w15:restartNumberingAfterBreak="0">
    <w:nsid w:val="73E3324F"/>
    <w:multiLevelType w:val="hybridMultilevel"/>
    <w:tmpl w:val="E168FA6E"/>
    <w:lvl w:ilvl="0" w:tplc="CFC2F20C">
      <w:start w:val="3"/>
      <w:numFmt w:val="decimal"/>
      <w:lvlText w:val="%1."/>
      <w:lvlJc w:val="left"/>
      <w:pPr>
        <w:ind w:left="720" w:hanging="360"/>
      </w:pPr>
    </w:lvl>
    <w:lvl w:ilvl="1" w:tplc="61CA16E2">
      <w:start w:val="1"/>
      <w:numFmt w:val="lowerLetter"/>
      <w:lvlText w:val="%2."/>
      <w:lvlJc w:val="left"/>
      <w:pPr>
        <w:ind w:left="1440" w:hanging="360"/>
      </w:pPr>
    </w:lvl>
    <w:lvl w:ilvl="2" w:tplc="2E54BE5A">
      <w:start w:val="1"/>
      <w:numFmt w:val="lowerRoman"/>
      <w:lvlText w:val="%3."/>
      <w:lvlJc w:val="right"/>
      <w:pPr>
        <w:ind w:left="2160" w:hanging="180"/>
      </w:pPr>
    </w:lvl>
    <w:lvl w:ilvl="3" w:tplc="1D5EE002">
      <w:start w:val="1"/>
      <w:numFmt w:val="decimal"/>
      <w:lvlText w:val="%4."/>
      <w:lvlJc w:val="left"/>
      <w:pPr>
        <w:ind w:left="2880" w:hanging="360"/>
      </w:pPr>
    </w:lvl>
    <w:lvl w:ilvl="4" w:tplc="302A2556">
      <w:start w:val="1"/>
      <w:numFmt w:val="lowerLetter"/>
      <w:lvlText w:val="%5."/>
      <w:lvlJc w:val="left"/>
      <w:pPr>
        <w:ind w:left="3600" w:hanging="360"/>
      </w:pPr>
    </w:lvl>
    <w:lvl w:ilvl="5" w:tplc="D292A958">
      <w:start w:val="1"/>
      <w:numFmt w:val="lowerRoman"/>
      <w:lvlText w:val="%6."/>
      <w:lvlJc w:val="right"/>
      <w:pPr>
        <w:ind w:left="4320" w:hanging="180"/>
      </w:pPr>
    </w:lvl>
    <w:lvl w:ilvl="6" w:tplc="0770A51A">
      <w:start w:val="1"/>
      <w:numFmt w:val="decimal"/>
      <w:lvlText w:val="%7."/>
      <w:lvlJc w:val="left"/>
      <w:pPr>
        <w:ind w:left="5040" w:hanging="360"/>
      </w:pPr>
    </w:lvl>
    <w:lvl w:ilvl="7" w:tplc="87DEE654">
      <w:start w:val="1"/>
      <w:numFmt w:val="lowerLetter"/>
      <w:lvlText w:val="%8."/>
      <w:lvlJc w:val="left"/>
      <w:pPr>
        <w:ind w:left="5760" w:hanging="360"/>
      </w:pPr>
    </w:lvl>
    <w:lvl w:ilvl="8" w:tplc="DF44C016">
      <w:start w:val="1"/>
      <w:numFmt w:val="lowerRoman"/>
      <w:lvlText w:val="%9."/>
      <w:lvlJc w:val="right"/>
      <w:pPr>
        <w:ind w:left="6480" w:hanging="180"/>
      </w:pPr>
    </w:lvl>
  </w:abstractNum>
  <w:abstractNum w:abstractNumId="56" w15:restartNumberingAfterBreak="0">
    <w:nsid w:val="77D9F0D4"/>
    <w:multiLevelType w:val="hybridMultilevel"/>
    <w:tmpl w:val="FFFFFFFF"/>
    <w:lvl w:ilvl="0" w:tplc="4C224914">
      <w:start w:val="1"/>
      <w:numFmt w:val="bullet"/>
      <w:lvlText w:val="Ø"/>
      <w:lvlJc w:val="left"/>
      <w:pPr>
        <w:ind w:left="720" w:hanging="360"/>
      </w:pPr>
      <w:rPr>
        <w:rFonts w:hint="default" w:ascii="Wingdings" w:hAnsi="Wingdings"/>
      </w:rPr>
    </w:lvl>
    <w:lvl w:ilvl="1" w:tplc="D840C6A2">
      <w:start w:val="1"/>
      <w:numFmt w:val="bullet"/>
      <w:lvlText w:val="o"/>
      <w:lvlJc w:val="left"/>
      <w:pPr>
        <w:ind w:left="1440" w:hanging="360"/>
      </w:pPr>
      <w:rPr>
        <w:rFonts w:hint="default" w:ascii="Courier New" w:hAnsi="Courier New"/>
      </w:rPr>
    </w:lvl>
    <w:lvl w:ilvl="2" w:tplc="D6284D3C">
      <w:start w:val="1"/>
      <w:numFmt w:val="bullet"/>
      <w:lvlText w:val=""/>
      <w:lvlJc w:val="left"/>
      <w:pPr>
        <w:ind w:left="2160" w:hanging="360"/>
      </w:pPr>
      <w:rPr>
        <w:rFonts w:hint="default" w:ascii="Wingdings" w:hAnsi="Wingdings"/>
      </w:rPr>
    </w:lvl>
    <w:lvl w:ilvl="3" w:tplc="63E6E862">
      <w:start w:val="1"/>
      <w:numFmt w:val="bullet"/>
      <w:lvlText w:val=""/>
      <w:lvlJc w:val="left"/>
      <w:pPr>
        <w:ind w:left="2880" w:hanging="360"/>
      </w:pPr>
      <w:rPr>
        <w:rFonts w:hint="default" w:ascii="Symbol" w:hAnsi="Symbol"/>
      </w:rPr>
    </w:lvl>
    <w:lvl w:ilvl="4" w:tplc="80BACCA8">
      <w:start w:val="1"/>
      <w:numFmt w:val="bullet"/>
      <w:lvlText w:val="o"/>
      <w:lvlJc w:val="left"/>
      <w:pPr>
        <w:ind w:left="3600" w:hanging="360"/>
      </w:pPr>
      <w:rPr>
        <w:rFonts w:hint="default" w:ascii="Courier New" w:hAnsi="Courier New"/>
      </w:rPr>
    </w:lvl>
    <w:lvl w:ilvl="5" w:tplc="C9D81664">
      <w:start w:val="1"/>
      <w:numFmt w:val="bullet"/>
      <w:lvlText w:val=""/>
      <w:lvlJc w:val="left"/>
      <w:pPr>
        <w:ind w:left="4320" w:hanging="360"/>
      </w:pPr>
      <w:rPr>
        <w:rFonts w:hint="default" w:ascii="Wingdings" w:hAnsi="Wingdings"/>
      </w:rPr>
    </w:lvl>
    <w:lvl w:ilvl="6" w:tplc="7C20421C">
      <w:start w:val="1"/>
      <w:numFmt w:val="bullet"/>
      <w:lvlText w:val=""/>
      <w:lvlJc w:val="left"/>
      <w:pPr>
        <w:ind w:left="5040" w:hanging="360"/>
      </w:pPr>
      <w:rPr>
        <w:rFonts w:hint="default" w:ascii="Symbol" w:hAnsi="Symbol"/>
      </w:rPr>
    </w:lvl>
    <w:lvl w:ilvl="7" w:tplc="A69C338E">
      <w:start w:val="1"/>
      <w:numFmt w:val="bullet"/>
      <w:lvlText w:val="o"/>
      <w:lvlJc w:val="left"/>
      <w:pPr>
        <w:ind w:left="5760" w:hanging="360"/>
      </w:pPr>
      <w:rPr>
        <w:rFonts w:hint="default" w:ascii="Courier New" w:hAnsi="Courier New"/>
      </w:rPr>
    </w:lvl>
    <w:lvl w:ilvl="8" w:tplc="4C62ACE8">
      <w:start w:val="1"/>
      <w:numFmt w:val="bullet"/>
      <w:lvlText w:val=""/>
      <w:lvlJc w:val="left"/>
      <w:pPr>
        <w:ind w:left="6480" w:hanging="360"/>
      </w:pPr>
      <w:rPr>
        <w:rFonts w:hint="default" w:ascii="Wingdings" w:hAnsi="Wingdings"/>
      </w:rPr>
    </w:lvl>
  </w:abstractNum>
  <w:num w:numId="1">
    <w:abstractNumId w:val="40"/>
  </w:num>
  <w:num w:numId="2">
    <w:abstractNumId w:val="35"/>
  </w:num>
  <w:num w:numId="3">
    <w:abstractNumId w:val="24"/>
  </w:num>
  <w:num w:numId="4">
    <w:abstractNumId w:val="37"/>
  </w:num>
  <w:num w:numId="5">
    <w:abstractNumId w:val="54"/>
  </w:num>
  <w:num w:numId="6">
    <w:abstractNumId w:val="12"/>
  </w:num>
  <w:num w:numId="7">
    <w:abstractNumId w:val="23"/>
  </w:num>
  <w:num w:numId="8">
    <w:abstractNumId w:val="21"/>
  </w:num>
  <w:num w:numId="9">
    <w:abstractNumId w:val="32"/>
  </w:num>
  <w:num w:numId="10">
    <w:abstractNumId w:val="45"/>
  </w:num>
  <w:num w:numId="11">
    <w:abstractNumId w:val="33"/>
  </w:num>
  <w:num w:numId="12">
    <w:abstractNumId w:val="50"/>
  </w:num>
  <w:num w:numId="13">
    <w:abstractNumId w:val="55"/>
  </w:num>
  <w:num w:numId="14">
    <w:abstractNumId w:val="41"/>
  </w:num>
  <w:num w:numId="15">
    <w:abstractNumId w:val="53"/>
  </w:num>
  <w:num w:numId="16">
    <w:abstractNumId w:val="38"/>
  </w:num>
  <w:num w:numId="17">
    <w:abstractNumId w:val="52"/>
  </w:num>
  <w:num w:numId="18">
    <w:abstractNumId w:val="25"/>
  </w:num>
  <w:num w:numId="19">
    <w:abstractNumId w:val="46"/>
  </w:num>
  <w:num w:numId="20">
    <w:abstractNumId w:val="44"/>
  </w:num>
  <w:num w:numId="21">
    <w:abstractNumId w:val="20"/>
  </w:num>
  <w:num w:numId="22">
    <w:abstractNumId w:val="19"/>
  </w:num>
  <w:num w:numId="23">
    <w:abstractNumId w:val="27"/>
  </w:num>
  <w:num w:numId="24">
    <w:abstractNumId w:val="47"/>
  </w:num>
  <w:num w:numId="25">
    <w:abstractNumId w:val="34"/>
  </w:num>
  <w:num w:numId="26">
    <w:abstractNumId w:val="29"/>
  </w:num>
  <w:num w:numId="27">
    <w:abstractNumId w:val="15"/>
  </w:num>
  <w:num w:numId="28">
    <w:abstractNumId w:val="48"/>
  </w:num>
  <w:num w:numId="29">
    <w:abstractNumId w:val="28"/>
  </w:num>
  <w:num w:numId="30">
    <w:abstractNumId w:val="10"/>
  </w:num>
  <w:num w:numId="31">
    <w:abstractNumId w:val="18"/>
  </w:num>
  <w:num w:numId="32">
    <w:abstractNumId w:val="56"/>
  </w:num>
  <w:num w:numId="33">
    <w:abstractNumId w:val="26"/>
  </w:num>
  <w:num w:numId="34">
    <w:abstractNumId w:val="49"/>
  </w:num>
  <w:num w:numId="35">
    <w:abstractNumId w:val="51"/>
  </w:num>
  <w:num w:numId="36">
    <w:abstractNumId w:val="13"/>
  </w:num>
  <w:num w:numId="37">
    <w:abstractNumId w:val="11"/>
  </w:num>
  <w:num w:numId="38">
    <w:abstractNumId w:val="8"/>
  </w:num>
  <w:num w:numId="39">
    <w:abstractNumId w:val="9"/>
  </w:num>
  <w:num w:numId="40">
    <w:abstractNumId w:val="7"/>
  </w:num>
  <w:num w:numId="41">
    <w:abstractNumId w:val="6"/>
  </w:num>
  <w:num w:numId="42">
    <w:abstractNumId w:val="5"/>
  </w:num>
  <w:num w:numId="43">
    <w:abstractNumId w:val="4"/>
  </w:num>
  <w:num w:numId="44">
    <w:abstractNumId w:val="3"/>
  </w:num>
  <w:num w:numId="45">
    <w:abstractNumId w:val="2"/>
  </w:num>
  <w:num w:numId="46">
    <w:abstractNumId w:val="1"/>
  </w:num>
  <w:num w:numId="47">
    <w:abstractNumId w:val="0"/>
  </w:num>
  <w:num w:numId="48">
    <w:abstractNumId w:val="17"/>
  </w:num>
  <w:num w:numId="49">
    <w:abstractNumId w:val="42"/>
  </w:num>
  <w:num w:numId="50">
    <w:abstractNumId w:val="39"/>
  </w:num>
  <w:num w:numId="51">
    <w:abstractNumId w:val="16"/>
  </w:num>
  <w:num w:numId="52">
    <w:abstractNumId w:val="43"/>
  </w:num>
  <w:num w:numId="53">
    <w:abstractNumId w:val="36"/>
  </w:num>
  <w:num w:numId="54">
    <w:abstractNumId w:val="22"/>
  </w:num>
  <w:num w:numId="55">
    <w:abstractNumId w:val="30"/>
  </w:num>
  <w:num w:numId="56">
    <w:abstractNumId w:val="14"/>
  </w:num>
  <w:num w:numId="57">
    <w:abstractNumId w:val="31"/>
  </w:num>
  <w:numIdMacAtCleanup w:val="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der, Twyla S">
    <w15:presenceInfo w15:providerId="AD" w15:userId="S::tjbeaty@iu.edu::53e515b4-d826-4d64-899e-de90c606ee0e"/>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displayBackgroundShape/>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DCD"/>
    <w:rsid w:val="00001680"/>
    <w:rsid w:val="00016C2C"/>
    <w:rsid w:val="00021887"/>
    <w:rsid w:val="0004253F"/>
    <w:rsid w:val="000458C5"/>
    <w:rsid w:val="00052E7A"/>
    <w:rsid w:val="0005346D"/>
    <w:rsid w:val="0005668E"/>
    <w:rsid w:val="00062B28"/>
    <w:rsid w:val="000646E4"/>
    <w:rsid w:val="0006494D"/>
    <w:rsid w:val="00082439"/>
    <w:rsid w:val="000858EA"/>
    <w:rsid w:val="00085E23"/>
    <w:rsid w:val="00086373"/>
    <w:rsid w:val="00087C6C"/>
    <w:rsid w:val="000B378C"/>
    <w:rsid w:val="000C20D6"/>
    <w:rsid w:val="000D7039"/>
    <w:rsid w:val="000E7709"/>
    <w:rsid w:val="000F58D0"/>
    <w:rsid w:val="00111E64"/>
    <w:rsid w:val="00131D78"/>
    <w:rsid w:val="0013269F"/>
    <w:rsid w:val="00132F01"/>
    <w:rsid w:val="001356E2"/>
    <w:rsid w:val="001406EE"/>
    <w:rsid w:val="00150F65"/>
    <w:rsid w:val="001536DC"/>
    <w:rsid w:val="0017603F"/>
    <w:rsid w:val="00187245"/>
    <w:rsid w:val="001A1EB8"/>
    <w:rsid w:val="001A4AE2"/>
    <w:rsid w:val="001A7EF0"/>
    <w:rsid w:val="001AED8D"/>
    <w:rsid w:val="001B086A"/>
    <w:rsid w:val="001B5B0B"/>
    <w:rsid w:val="001B623A"/>
    <w:rsid w:val="001B6446"/>
    <w:rsid w:val="001D1EC3"/>
    <w:rsid w:val="001E3B8C"/>
    <w:rsid w:val="001E7BC3"/>
    <w:rsid w:val="001F2F17"/>
    <w:rsid w:val="00211ED6"/>
    <w:rsid w:val="0022097F"/>
    <w:rsid w:val="00223D33"/>
    <w:rsid w:val="00232AA9"/>
    <w:rsid w:val="0023423C"/>
    <w:rsid w:val="002404D1"/>
    <w:rsid w:val="00242C74"/>
    <w:rsid w:val="0024574C"/>
    <w:rsid w:val="00260924"/>
    <w:rsid w:val="00267D7A"/>
    <w:rsid w:val="00274C3D"/>
    <w:rsid w:val="00277A1D"/>
    <w:rsid w:val="00280517"/>
    <w:rsid w:val="00286898"/>
    <w:rsid w:val="00294F06"/>
    <w:rsid w:val="00296113"/>
    <w:rsid w:val="00297C09"/>
    <w:rsid w:val="0029D09D"/>
    <w:rsid w:val="002A2FB5"/>
    <w:rsid w:val="002A3768"/>
    <w:rsid w:val="002A4824"/>
    <w:rsid w:val="002C0D05"/>
    <w:rsid w:val="002C1CD9"/>
    <w:rsid w:val="002C4821"/>
    <w:rsid w:val="002C6A74"/>
    <w:rsid w:val="002D5051"/>
    <w:rsid w:val="002E78A6"/>
    <w:rsid w:val="00306597"/>
    <w:rsid w:val="0032024C"/>
    <w:rsid w:val="00321991"/>
    <w:rsid w:val="00321B64"/>
    <w:rsid w:val="00326A9A"/>
    <w:rsid w:val="00344C04"/>
    <w:rsid w:val="00351DE3"/>
    <w:rsid w:val="00360154"/>
    <w:rsid w:val="00362FDF"/>
    <w:rsid w:val="00370C59"/>
    <w:rsid w:val="003718BC"/>
    <w:rsid w:val="0037661F"/>
    <w:rsid w:val="00376BFE"/>
    <w:rsid w:val="00377929"/>
    <w:rsid w:val="00393E4B"/>
    <w:rsid w:val="003A0969"/>
    <w:rsid w:val="003A1376"/>
    <w:rsid w:val="003B3306"/>
    <w:rsid w:val="003B729B"/>
    <w:rsid w:val="003C457F"/>
    <w:rsid w:val="003C57C7"/>
    <w:rsid w:val="003C5940"/>
    <w:rsid w:val="003D01F4"/>
    <w:rsid w:val="003E047B"/>
    <w:rsid w:val="003E147E"/>
    <w:rsid w:val="003E1A02"/>
    <w:rsid w:val="003E27AA"/>
    <w:rsid w:val="003E3CAE"/>
    <w:rsid w:val="003E4464"/>
    <w:rsid w:val="003E587D"/>
    <w:rsid w:val="003F1473"/>
    <w:rsid w:val="0040AC57"/>
    <w:rsid w:val="00423B5B"/>
    <w:rsid w:val="0042499B"/>
    <w:rsid w:val="0042742C"/>
    <w:rsid w:val="00443918"/>
    <w:rsid w:val="004555C9"/>
    <w:rsid w:val="00457A63"/>
    <w:rsid w:val="00457C2A"/>
    <w:rsid w:val="00457E0C"/>
    <w:rsid w:val="0046650B"/>
    <w:rsid w:val="00467D6D"/>
    <w:rsid w:val="00480FE3"/>
    <w:rsid w:val="004875B6"/>
    <w:rsid w:val="00492D22"/>
    <w:rsid w:val="00495E11"/>
    <w:rsid w:val="004A579B"/>
    <w:rsid w:val="004A5C8D"/>
    <w:rsid w:val="004B2378"/>
    <w:rsid w:val="004C6266"/>
    <w:rsid w:val="004D4643"/>
    <w:rsid w:val="004E5B22"/>
    <w:rsid w:val="00501A8C"/>
    <w:rsid w:val="00502A4D"/>
    <w:rsid w:val="00506688"/>
    <w:rsid w:val="00523A39"/>
    <w:rsid w:val="0052613E"/>
    <w:rsid w:val="00530AFC"/>
    <w:rsid w:val="005425D5"/>
    <w:rsid w:val="005454F2"/>
    <w:rsid w:val="00552771"/>
    <w:rsid w:val="00564413"/>
    <w:rsid w:val="0056577A"/>
    <w:rsid w:val="00565E43"/>
    <w:rsid w:val="00566893"/>
    <w:rsid w:val="00566DFA"/>
    <w:rsid w:val="00573156"/>
    <w:rsid w:val="00583E16"/>
    <w:rsid w:val="005909CC"/>
    <w:rsid w:val="0059695F"/>
    <w:rsid w:val="005A01D3"/>
    <w:rsid w:val="005B2DC6"/>
    <w:rsid w:val="005B4E32"/>
    <w:rsid w:val="005B6EF1"/>
    <w:rsid w:val="005C2BA4"/>
    <w:rsid w:val="005D1B0E"/>
    <w:rsid w:val="005D3237"/>
    <w:rsid w:val="005D4D16"/>
    <w:rsid w:val="005E1E09"/>
    <w:rsid w:val="005E6262"/>
    <w:rsid w:val="0062727E"/>
    <w:rsid w:val="00633CF1"/>
    <w:rsid w:val="0063635D"/>
    <w:rsid w:val="006415C3"/>
    <w:rsid w:val="00644A50"/>
    <w:rsid w:val="006461D7"/>
    <w:rsid w:val="00653258"/>
    <w:rsid w:val="00680EF0"/>
    <w:rsid w:val="00682C0D"/>
    <w:rsid w:val="006927E2"/>
    <w:rsid w:val="006940D3"/>
    <w:rsid w:val="00694AB1"/>
    <w:rsid w:val="006979CA"/>
    <w:rsid w:val="006A7E47"/>
    <w:rsid w:val="006B0EDD"/>
    <w:rsid w:val="006C31E4"/>
    <w:rsid w:val="006E7E17"/>
    <w:rsid w:val="006F3F99"/>
    <w:rsid w:val="006F4848"/>
    <w:rsid w:val="0070107E"/>
    <w:rsid w:val="00701BAB"/>
    <w:rsid w:val="00703B7E"/>
    <w:rsid w:val="00705E7D"/>
    <w:rsid w:val="00705FDD"/>
    <w:rsid w:val="007076D5"/>
    <w:rsid w:val="0071612A"/>
    <w:rsid w:val="00732290"/>
    <w:rsid w:val="007409C6"/>
    <w:rsid w:val="007501D9"/>
    <w:rsid w:val="00756721"/>
    <w:rsid w:val="00761474"/>
    <w:rsid w:val="007649FC"/>
    <w:rsid w:val="00776694"/>
    <w:rsid w:val="007827C4"/>
    <w:rsid w:val="007B1C06"/>
    <w:rsid w:val="007B7F6D"/>
    <w:rsid w:val="007C08DD"/>
    <w:rsid w:val="007C386F"/>
    <w:rsid w:val="007C64CD"/>
    <w:rsid w:val="007E0EB7"/>
    <w:rsid w:val="007E59D8"/>
    <w:rsid w:val="007F5DEC"/>
    <w:rsid w:val="008079C8"/>
    <w:rsid w:val="008169B6"/>
    <w:rsid w:val="00827D75"/>
    <w:rsid w:val="00833F97"/>
    <w:rsid w:val="00842D8C"/>
    <w:rsid w:val="0084344F"/>
    <w:rsid w:val="00846C12"/>
    <w:rsid w:val="00853857"/>
    <w:rsid w:val="00854F07"/>
    <w:rsid w:val="008753AD"/>
    <w:rsid w:val="008771EF"/>
    <w:rsid w:val="00881745"/>
    <w:rsid w:val="00881932"/>
    <w:rsid w:val="00882070"/>
    <w:rsid w:val="00886D5C"/>
    <w:rsid w:val="008902EE"/>
    <w:rsid w:val="008932F5"/>
    <w:rsid w:val="008A531C"/>
    <w:rsid w:val="008C6E58"/>
    <w:rsid w:val="008C7A6E"/>
    <w:rsid w:val="00913E06"/>
    <w:rsid w:val="00917225"/>
    <w:rsid w:val="00956BAD"/>
    <w:rsid w:val="009570F8"/>
    <w:rsid w:val="009602C1"/>
    <w:rsid w:val="009709B3"/>
    <w:rsid w:val="009743B4"/>
    <w:rsid w:val="009A06F1"/>
    <w:rsid w:val="009A2D02"/>
    <w:rsid w:val="009A412B"/>
    <w:rsid w:val="009C33F5"/>
    <w:rsid w:val="009D0FFC"/>
    <w:rsid w:val="009E1854"/>
    <w:rsid w:val="009F0A71"/>
    <w:rsid w:val="00A0052F"/>
    <w:rsid w:val="00A05F9D"/>
    <w:rsid w:val="00A06445"/>
    <w:rsid w:val="00A10D5E"/>
    <w:rsid w:val="00A111C4"/>
    <w:rsid w:val="00A13C88"/>
    <w:rsid w:val="00A262B5"/>
    <w:rsid w:val="00A2632E"/>
    <w:rsid w:val="00A26734"/>
    <w:rsid w:val="00A32FA3"/>
    <w:rsid w:val="00A464BB"/>
    <w:rsid w:val="00A465E1"/>
    <w:rsid w:val="00A47A77"/>
    <w:rsid w:val="00A51FD0"/>
    <w:rsid w:val="00A6351E"/>
    <w:rsid w:val="00A63AB9"/>
    <w:rsid w:val="00A73171"/>
    <w:rsid w:val="00A7355A"/>
    <w:rsid w:val="00A75407"/>
    <w:rsid w:val="00A94EC9"/>
    <w:rsid w:val="00A955AB"/>
    <w:rsid w:val="00A95A4A"/>
    <w:rsid w:val="00A97CB9"/>
    <w:rsid w:val="00AA0CFB"/>
    <w:rsid w:val="00AA2D14"/>
    <w:rsid w:val="00AA69DF"/>
    <w:rsid w:val="00AB6A9D"/>
    <w:rsid w:val="00AD2326"/>
    <w:rsid w:val="00AD2E5E"/>
    <w:rsid w:val="00AD78AD"/>
    <w:rsid w:val="00AE1B2F"/>
    <w:rsid w:val="00AE28C4"/>
    <w:rsid w:val="00AF28EF"/>
    <w:rsid w:val="00B07A88"/>
    <w:rsid w:val="00B20867"/>
    <w:rsid w:val="00B23556"/>
    <w:rsid w:val="00B23E29"/>
    <w:rsid w:val="00B24252"/>
    <w:rsid w:val="00B26740"/>
    <w:rsid w:val="00B30F4D"/>
    <w:rsid w:val="00B310C9"/>
    <w:rsid w:val="00B44B2C"/>
    <w:rsid w:val="00B60978"/>
    <w:rsid w:val="00B65F10"/>
    <w:rsid w:val="00B7078D"/>
    <w:rsid w:val="00B71835"/>
    <w:rsid w:val="00B73329"/>
    <w:rsid w:val="00B734A8"/>
    <w:rsid w:val="00B9018F"/>
    <w:rsid w:val="00B92409"/>
    <w:rsid w:val="00B92E4B"/>
    <w:rsid w:val="00B95253"/>
    <w:rsid w:val="00B972A5"/>
    <w:rsid w:val="00BA70CC"/>
    <w:rsid w:val="00BB4832"/>
    <w:rsid w:val="00BB4BE7"/>
    <w:rsid w:val="00BB667E"/>
    <w:rsid w:val="00BB7257"/>
    <w:rsid w:val="00BD26F7"/>
    <w:rsid w:val="00BD562B"/>
    <w:rsid w:val="00BE15BF"/>
    <w:rsid w:val="00BE75B3"/>
    <w:rsid w:val="00BE778D"/>
    <w:rsid w:val="00BF52B9"/>
    <w:rsid w:val="00C01371"/>
    <w:rsid w:val="00C04EC1"/>
    <w:rsid w:val="00C07307"/>
    <w:rsid w:val="00C15BCC"/>
    <w:rsid w:val="00C16942"/>
    <w:rsid w:val="00C16F02"/>
    <w:rsid w:val="00C20933"/>
    <w:rsid w:val="00C229A9"/>
    <w:rsid w:val="00C23E07"/>
    <w:rsid w:val="00C31E3C"/>
    <w:rsid w:val="00C35411"/>
    <w:rsid w:val="00C446E9"/>
    <w:rsid w:val="00C51D65"/>
    <w:rsid w:val="00C5225C"/>
    <w:rsid w:val="00C55421"/>
    <w:rsid w:val="00C57266"/>
    <w:rsid w:val="00C62162"/>
    <w:rsid w:val="00C62481"/>
    <w:rsid w:val="00C625A0"/>
    <w:rsid w:val="00C66E9D"/>
    <w:rsid w:val="00C67E16"/>
    <w:rsid w:val="00C7674C"/>
    <w:rsid w:val="00C8781E"/>
    <w:rsid w:val="00C92F27"/>
    <w:rsid w:val="00C93E4B"/>
    <w:rsid w:val="00C942D7"/>
    <w:rsid w:val="00C972F8"/>
    <w:rsid w:val="00CA3E74"/>
    <w:rsid w:val="00CA72DE"/>
    <w:rsid w:val="00CA7DFD"/>
    <w:rsid w:val="00CB3024"/>
    <w:rsid w:val="00CB459E"/>
    <w:rsid w:val="00CB5977"/>
    <w:rsid w:val="00CC1B5D"/>
    <w:rsid w:val="00CD7686"/>
    <w:rsid w:val="00CE1B63"/>
    <w:rsid w:val="00CE67BD"/>
    <w:rsid w:val="00CF1662"/>
    <w:rsid w:val="00D033E3"/>
    <w:rsid w:val="00D0B2CD"/>
    <w:rsid w:val="00D16300"/>
    <w:rsid w:val="00D2039C"/>
    <w:rsid w:val="00D217F5"/>
    <w:rsid w:val="00D2232F"/>
    <w:rsid w:val="00D2755F"/>
    <w:rsid w:val="00D27ED2"/>
    <w:rsid w:val="00D31BD0"/>
    <w:rsid w:val="00D3655E"/>
    <w:rsid w:val="00D411CC"/>
    <w:rsid w:val="00D414C5"/>
    <w:rsid w:val="00D43228"/>
    <w:rsid w:val="00D43D71"/>
    <w:rsid w:val="00D51B4E"/>
    <w:rsid w:val="00D561DA"/>
    <w:rsid w:val="00D63CF8"/>
    <w:rsid w:val="00D65D6E"/>
    <w:rsid w:val="00D67435"/>
    <w:rsid w:val="00D7266A"/>
    <w:rsid w:val="00D73241"/>
    <w:rsid w:val="00D827B0"/>
    <w:rsid w:val="00D83D56"/>
    <w:rsid w:val="00D90B56"/>
    <w:rsid w:val="00D92059"/>
    <w:rsid w:val="00D94953"/>
    <w:rsid w:val="00DA0B80"/>
    <w:rsid w:val="00DA3B37"/>
    <w:rsid w:val="00DB3F5B"/>
    <w:rsid w:val="00DB54DB"/>
    <w:rsid w:val="00DB6A0A"/>
    <w:rsid w:val="00DC0EB7"/>
    <w:rsid w:val="00DC5B1F"/>
    <w:rsid w:val="00DC5B3A"/>
    <w:rsid w:val="00DC63B0"/>
    <w:rsid w:val="00DC7783"/>
    <w:rsid w:val="00DD49B7"/>
    <w:rsid w:val="00DD56F3"/>
    <w:rsid w:val="00DE1213"/>
    <w:rsid w:val="00DE31D2"/>
    <w:rsid w:val="00DF1ACA"/>
    <w:rsid w:val="00DF3E3C"/>
    <w:rsid w:val="00E0070D"/>
    <w:rsid w:val="00E10C3B"/>
    <w:rsid w:val="00E1217C"/>
    <w:rsid w:val="00E1402A"/>
    <w:rsid w:val="00E156E8"/>
    <w:rsid w:val="00E15F00"/>
    <w:rsid w:val="00E20D8F"/>
    <w:rsid w:val="00E31B9F"/>
    <w:rsid w:val="00E35827"/>
    <w:rsid w:val="00E410E2"/>
    <w:rsid w:val="00E46C3D"/>
    <w:rsid w:val="00E47AAF"/>
    <w:rsid w:val="00E525E1"/>
    <w:rsid w:val="00E538F9"/>
    <w:rsid w:val="00E5404C"/>
    <w:rsid w:val="00E54698"/>
    <w:rsid w:val="00E54AB6"/>
    <w:rsid w:val="00E60D60"/>
    <w:rsid w:val="00E750EB"/>
    <w:rsid w:val="00E83044"/>
    <w:rsid w:val="00E85EC9"/>
    <w:rsid w:val="00E91767"/>
    <w:rsid w:val="00E955B4"/>
    <w:rsid w:val="00EAC863"/>
    <w:rsid w:val="00EB09B2"/>
    <w:rsid w:val="00EB16E8"/>
    <w:rsid w:val="00EC1C1F"/>
    <w:rsid w:val="00EC29B7"/>
    <w:rsid w:val="00EC5A18"/>
    <w:rsid w:val="00ED2E0D"/>
    <w:rsid w:val="00EF2198"/>
    <w:rsid w:val="00EF2449"/>
    <w:rsid w:val="00EF488A"/>
    <w:rsid w:val="00EF4D7F"/>
    <w:rsid w:val="00EF7938"/>
    <w:rsid w:val="00F000BE"/>
    <w:rsid w:val="00F00337"/>
    <w:rsid w:val="00F02B8F"/>
    <w:rsid w:val="00F07328"/>
    <w:rsid w:val="00F20D10"/>
    <w:rsid w:val="00F22D28"/>
    <w:rsid w:val="00F279E9"/>
    <w:rsid w:val="00F327DA"/>
    <w:rsid w:val="00F35EEB"/>
    <w:rsid w:val="00F37CDA"/>
    <w:rsid w:val="00F40FFE"/>
    <w:rsid w:val="00F4759F"/>
    <w:rsid w:val="00F47CC5"/>
    <w:rsid w:val="00F55DCD"/>
    <w:rsid w:val="00F64BFB"/>
    <w:rsid w:val="00F70C12"/>
    <w:rsid w:val="00F73928"/>
    <w:rsid w:val="00F813A9"/>
    <w:rsid w:val="00F849EC"/>
    <w:rsid w:val="00F85008"/>
    <w:rsid w:val="00F85A16"/>
    <w:rsid w:val="00F87ECA"/>
    <w:rsid w:val="00F90B37"/>
    <w:rsid w:val="00FA2F5C"/>
    <w:rsid w:val="00FB0960"/>
    <w:rsid w:val="00FC792D"/>
    <w:rsid w:val="00FD43A3"/>
    <w:rsid w:val="00FE698E"/>
    <w:rsid w:val="00FF0BEC"/>
    <w:rsid w:val="00FF61BF"/>
    <w:rsid w:val="00FF6EFB"/>
    <w:rsid w:val="00FF7A19"/>
    <w:rsid w:val="01070DF0"/>
    <w:rsid w:val="01134EA6"/>
    <w:rsid w:val="01136169"/>
    <w:rsid w:val="01205D48"/>
    <w:rsid w:val="0123B409"/>
    <w:rsid w:val="0133BBAB"/>
    <w:rsid w:val="013B170C"/>
    <w:rsid w:val="015C9930"/>
    <w:rsid w:val="017513B6"/>
    <w:rsid w:val="0178E15B"/>
    <w:rsid w:val="01B5A723"/>
    <w:rsid w:val="01EDF5B0"/>
    <w:rsid w:val="01F3BB1F"/>
    <w:rsid w:val="02208D70"/>
    <w:rsid w:val="0224D83E"/>
    <w:rsid w:val="025E1A33"/>
    <w:rsid w:val="027319F1"/>
    <w:rsid w:val="027F7151"/>
    <w:rsid w:val="02A3AA16"/>
    <w:rsid w:val="02AD2B05"/>
    <w:rsid w:val="02AFDF6D"/>
    <w:rsid w:val="02B14628"/>
    <w:rsid w:val="02D5F6D2"/>
    <w:rsid w:val="02DDB9B3"/>
    <w:rsid w:val="02FEE90B"/>
    <w:rsid w:val="031B69BE"/>
    <w:rsid w:val="0384F0C0"/>
    <w:rsid w:val="03958147"/>
    <w:rsid w:val="03B47BF7"/>
    <w:rsid w:val="03E09D81"/>
    <w:rsid w:val="03F261B5"/>
    <w:rsid w:val="03F520E5"/>
    <w:rsid w:val="03F5EBAD"/>
    <w:rsid w:val="03FCDEAE"/>
    <w:rsid w:val="040DF178"/>
    <w:rsid w:val="04135A96"/>
    <w:rsid w:val="0424C33F"/>
    <w:rsid w:val="044A582C"/>
    <w:rsid w:val="04875315"/>
    <w:rsid w:val="048CCB84"/>
    <w:rsid w:val="04E1C56C"/>
    <w:rsid w:val="04E40C83"/>
    <w:rsid w:val="04EE62F9"/>
    <w:rsid w:val="04F50556"/>
    <w:rsid w:val="0509F170"/>
    <w:rsid w:val="05254E45"/>
    <w:rsid w:val="0579730A"/>
    <w:rsid w:val="057E87DE"/>
    <w:rsid w:val="05985068"/>
    <w:rsid w:val="059CA756"/>
    <w:rsid w:val="05A2DCBB"/>
    <w:rsid w:val="05AF517F"/>
    <w:rsid w:val="05C38A93"/>
    <w:rsid w:val="05E75B22"/>
    <w:rsid w:val="05EBE1B4"/>
    <w:rsid w:val="06137909"/>
    <w:rsid w:val="061756CD"/>
    <w:rsid w:val="06262905"/>
    <w:rsid w:val="063692D2"/>
    <w:rsid w:val="06468B9A"/>
    <w:rsid w:val="0647E76B"/>
    <w:rsid w:val="064B93C8"/>
    <w:rsid w:val="0651CF47"/>
    <w:rsid w:val="066CD355"/>
    <w:rsid w:val="066F70B5"/>
    <w:rsid w:val="067022BA"/>
    <w:rsid w:val="06874BB0"/>
    <w:rsid w:val="06884365"/>
    <w:rsid w:val="068D41E9"/>
    <w:rsid w:val="06AC2FD4"/>
    <w:rsid w:val="06B82338"/>
    <w:rsid w:val="06CE049D"/>
    <w:rsid w:val="06E404D1"/>
    <w:rsid w:val="072E96F8"/>
    <w:rsid w:val="07319F8D"/>
    <w:rsid w:val="0782E555"/>
    <w:rsid w:val="0790A821"/>
    <w:rsid w:val="07CEAAD1"/>
    <w:rsid w:val="07CECB77"/>
    <w:rsid w:val="07ED054F"/>
    <w:rsid w:val="07F790EC"/>
    <w:rsid w:val="080DB983"/>
    <w:rsid w:val="082AB3BE"/>
    <w:rsid w:val="0847FD6D"/>
    <w:rsid w:val="0889C8A5"/>
    <w:rsid w:val="088A64A6"/>
    <w:rsid w:val="088C301E"/>
    <w:rsid w:val="089000C8"/>
    <w:rsid w:val="089D249D"/>
    <w:rsid w:val="089E6F7D"/>
    <w:rsid w:val="08AC13D5"/>
    <w:rsid w:val="08B38812"/>
    <w:rsid w:val="08D581B8"/>
    <w:rsid w:val="090C8862"/>
    <w:rsid w:val="090D6C43"/>
    <w:rsid w:val="092852DA"/>
    <w:rsid w:val="092B380C"/>
    <w:rsid w:val="09384C9C"/>
    <w:rsid w:val="095A9B2A"/>
    <w:rsid w:val="0971082C"/>
    <w:rsid w:val="0978155A"/>
    <w:rsid w:val="097CBE38"/>
    <w:rsid w:val="099ED93D"/>
    <w:rsid w:val="09CB0C46"/>
    <w:rsid w:val="09E207A6"/>
    <w:rsid w:val="09EE733B"/>
    <w:rsid w:val="0A060CAD"/>
    <w:rsid w:val="0A1641E7"/>
    <w:rsid w:val="0A429503"/>
    <w:rsid w:val="0A6CBC9E"/>
    <w:rsid w:val="0A733423"/>
    <w:rsid w:val="0A7C82BE"/>
    <w:rsid w:val="0A83BB9F"/>
    <w:rsid w:val="0A95939E"/>
    <w:rsid w:val="0AB21340"/>
    <w:rsid w:val="0AC3F98E"/>
    <w:rsid w:val="0AC4CF49"/>
    <w:rsid w:val="0ADB4051"/>
    <w:rsid w:val="0ADC43A3"/>
    <w:rsid w:val="0AFB3500"/>
    <w:rsid w:val="0B1F4AC0"/>
    <w:rsid w:val="0B287DDC"/>
    <w:rsid w:val="0B3E237B"/>
    <w:rsid w:val="0B3F8309"/>
    <w:rsid w:val="0B59F12E"/>
    <w:rsid w:val="0B650FC7"/>
    <w:rsid w:val="0B772589"/>
    <w:rsid w:val="0B83C56F"/>
    <w:rsid w:val="0B8C2D6B"/>
    <w:rsid w:val="0B9B13D7"/>
    <w:rsid w:val="0BCCFC0E"/>
    <w:rsid w:val="0BFDCF51"/>
    <w:rsid w:val="0C056AA6"/>
    <w:rsid w:val="0C151000"/>
    <w:rsid w:val="0C2143EC"/>
    <w:rsid w:val="0C4A580F"/>
    <w:rsid w:val="0C6B739C"/>
    <w:rsid w:val="0C6E9EBD"/>
    <w:rsid w:val="0CB0A03D"/>
    <w:rsid w:val="0CBC11E2"/>
    <w:rsid w:val="0CF916C7"/>
    <w:rsid w:val="0CFAFEB2"/>
    <w:rsid w:val="0D0BAEF2"/>
    <w:rsid w:val="0D0ED56F"/>
    <w:rsid w:val="0D19E80C"/>
    <w:rsid w:val="0D4731D4"/>
    <w:rsid w:val="0D60223C"/>
    <w:rsid w:val="0DBC8826"/>
    <w:rsid w:val="0DDA95A0"/>
    <w:rsid w:val="0DDAD9E7"/>
    <w:rsid w:val="0DDFF985"/>
    <w:rsid w:val="0DF85178"/>
    <w:rsid w:val="0E03277E"/>
    <w:rsid w:val="0E1D6457"/>
    <w:rsid w:val="0E21F0DD"/>
    <w:rsid w:val="0E601E02"/>
    <w:rsid w:val="0E6B640A"/>
    <w:rsid w:val="0E96BC3C"/>
    <w:rsid w:val="0E9CC394"/>
    <w:rsid w:val="0E9CF4D3"/>
    <w:rsid w:val="0EDE0E6D"/>
    <w:rsid w:val="0EEA32E9"/>
    <w:rsid w:val="0F0FDCC6"/>
    <w:rsid w:val="0F1EE4FF"/>
    <w:rsid w:val="0F338865"/>
    <w:rsid w:val="0F506947"/>
    <w:rsid w:val="0F7F180F"/>
    <w:rsid w:val="0FC50BB9"/>
    <w:rsid w:val="0FCC2445"/>
    <w:rsid w:val="0FEF65BB"/>
    <w:rsid w:val="1009ED8A"/>
    <w:rsid w:val="1016C775"/>
    <w:rsid w:val="10241CF0"/>
    <w:rsid w:val="1030876C"/>
    <w:rsid w:val="10316285"/>
    <w:rsid w:val="10661FE1"/>
    <w:rsid w:val="108DF0D0"/>
    <w:rsid w:val="10ABE957"/>
    <w:rsid w:val="10AF56AE"/>
    <w:rsid w:val="10B591A3"/>
    <w:rsid w:val="10CD40B1"/>
    <w:rsid w:val="10D0D22B"/>
    <w:rsid w:val="10D8B541"/>
    <w:rsid w:val="10E2F3A6"/>
    <w:rsid w:val="10FB0F44"/>
    <w:rsid w:val="10FC633E"/>
    <w:rsid w:val="11384D30"/>
    <w:rsid w:val="11452ECB"/>
    <w:rsid w:val="115D2FE2"/>
    <w:rsid w:val="116A7684"/>
    <w:rsid w:val="1179C63D"/>
    <w:rsid w:val="117E9667"/>
    <w:rsid w:val="11862713"/>
    <w:rsid w:val="11B49BC9"/>
    <w:rsid w:val="11C7D95F"/>
    <w:rsid w:val="11D55FA5"/>
    <w:rsid w:val="12047546"/>
    <w:rsid w:val="122C6E19"/>
    <w:rsid w:val="1231B48E"/>
    <w:rsid w:val="124AABB7"/>
    <w:rsid w:val="126C2FF7"/>
    <w:rsid w:val="1287F50B"/>
    <w:rsid w:val="12AEF126"/>
    <w:rsid w:val="12C92299"/>
    <w:rsid w:val="12CDF40B"/>
    <w:rsid w:val="12DF9AD3"/>
    <w:rsid w:val="12E4DB2E"/>
    <w:rsid w:val="12F401D7"/>
    <w:rsid w:val="12F975B3"/>
    <w:rsid w:val="12FD5D7B"/>
    <w:rsid w:val="130EDAC7"/>
    <w:rsid w:val="1315969E"/>
    <w:rsid w:val="13344DE3"/>
    <w:rsid w:val="13383FD5"/>
    <w:rsid w:val="133887EF"/>
    <w:rsid w:val="13848FD8"/>
    <w:rsid w:val="1386E09B"/>
    <w:rsid w:val="139A1FC5"/>
    <w:rsid w:val="139EF573"/>
    <w:rsid w:val="13A0CC7E"/>
    <w:rsid w:val="13BA8FC4"/>
    <w:rsid w:val="13C59192"/>
    <w:rsid w:val="13D19F41"/>
    <w:rsid w:val="1410D6FF"/>
    <w:rsid w:val="1439E0DF"/>
    <w:rsid w:val="1455F7B5"/>
    <w:rsid w:val="14690B79"/>
    <w:rsid w:val="146955E3"/>
    <w:rsid w:val="14BA9A46"/>
    <w:rsid w:val="14BC54E8"/>
    <w:rsid w:val="14C3BB53"/>
    <w:rsid w:val="14EA1E6F"/>
    <w:rsid w:val="15280DE9"/>
    <w:rsid w:val="1545135D"/>
    <w:rsid w:val="154FBA0C"/>
    <w:rsid w:val="1559AD50"/>
    <w:rsid w:val="1565EE0C"/>
    <w:rsid w:val="156DE373"/>
    <w:rsid w:val="15793B16"/>
    <w:rsid w:val="157D61DD"/>
    <w:rsid w:val="1595DA39"/>
    <w:rsid w:val="159E6FEB"/>
    <w:rsid w:val="15AB1EF7"/>
    <w:rsid w:val="15B1B8BC"/>
    <w:rsid w:val="15BFD060"/>
    <w:rsid w:val="15F345A9"/>
    <w:rsid w:val="15FFDB48"/>
    <w:rsid w:val="16142B9B"/>
    <w:rsid w:val="16179D6A"/>
    <w:rsid w:val="16252EB4"/>
    <w:rsid w:val="16535563"/>
    <w:rsid w:val="166DD202"/>
    <w:rsid w:val="16971CB4"/>
    <w:rsid w:val="169D7C8C"/>
    <w:rsid w:val="16C7539C"/>
    <w:rsid w:val="16F0B147"/>
    <w:rsid w:val="171F38A5"/>
    <w:rsid w:val="172E221C"/>
    <w:rsid w:val="173880BE"/>
    <w:rsid w:val="1739BD8A"/>
    <w:rsid w:val="1747587A"/>
    <w:rsid w:val="17572972"/>
    <w:rsid w:val="17883CD1"/>
    <w:rsid w:val="178F5EE9"/>
    <w:rsid w:val="17CDC080"/>
    <w:rsid w:val="17DB6EC0"/>
    <w:rsid w:val="17EA7E88"/>
    <w:rsid w:val="17F305B9"/>
    <w:rsid w:val="1818A1A4"/>
    <w:rsid w:val="18293A22"/>
    <w:rsid w:val="184253EE"/>
    <w:rsid w:val="184893D9"/>
    <w:rsid w:val="185CACFB"/>
    <w:rsid w:val="187F1B87"/>
    <w:rsid w:val="188D54A1"/>
    <w:rsid w:val="188D8FD0"/>
    <w:rsid w:val="18BECB64"/>
    <w:rsid w:val="18C6668E"/>
    <w:rsid w:val="18D4DD2E"/>
    <w:rsid w:val="18EA46E5"/>
    <w:rsid w:val="1903F1F1"/>
    <w:rsid w:val="192922BB"/>
    <w:rsid w:val="19377C0A"/>
    <w:rsid w:val="19550B58"/>
    <w:rsid w:val="196BAFC5"/>
    <w:rsid w:val="1984D822"/>
    <w:rsid w:val="198E220F"/>
    <w:rsid w:val="198E58FC"/>
    <w:rsid w:val="199A25EB"/>
    <w:rsid w:val="19BD8F92"/>
    <w:rsid w:val="19CFE6F8"/>
    <w:rsid w:val="1A42A9E0"/>
    <w:rsid w:val="1A52D4C7"/>
    <w:rsid w:val="1A6CD2FB"/>
    <w:rsid w:val="1A70AD8F"/>
    <w:rsid w:val="1A7B69A2"/>
    <w:rsid w:val="1A91DE7F"/>
    <w:rsid w:val="1AB4BE1B"/>
    <w:rsid w:val="1ABA240E"/>
    <w:rsid w:val="1AC586FE"/>
    <w:rsid w:val="1AF85424"/>
    <w:rsid w:val="1B08963F"/>
    <w:rsid w:val="1B0D752B"/>
    <w:rsid w:val="1B0F3B93"/>
    <w:rsid w:val="1B266BDF"/>
    <w:rsid w:val="1B30CA6B"/>
    <w:rsid w:val="1B3378BB"/>
    <w:rsid w:val="1B523113"/>
    <w:rsid w:val="1B55E6CB"/>
    <w:rsid w:val="1B7A2A27"/>
    <w:rsid w:val="1B7B38D6"/>
    <w:rsid w:val="1B909AED"/>
    <w:rsid w:val="1B991723"/>
    <w:rsid w:val="1BD4C609"/>
    <w:rsid w:val="1BE9227A"/>
    <w:rsid w:val="1BEBF3BF"/>
    <w:rsid w:val="1C08A35C"/>
    <w:rsid w:val="1C09CA25"/>
    <w:rsid w:val="1C127E05"/>
    <w:rsid w:val="1C1F1A88"/>
    <w:rsid w:val="1C237772"/>
    <w:rsid w:val="1C30BBF7"/>
    <w:rsid w:val="1C3CF3B4"/>
    <w:rsid w:val="1C46EBED"/>
    <w:rsid w:val="1C574CD1"/>
    <w:rsid w:val="1C814E2F"/>
    <w:rsid w:val="1CB2EEF9"/>
    <w:rsid w:val="1CBF1304"/>
    <w:rsid w:val="1CCDE75B"/>
    <w:rsid w:val="1CD1F58F"/>
    <w:rsid w:val="1CD32EBD"/>
    <w:rsid w:val="1CD96ADD"/>
    <w:rsid w:val="1CEF94A4"/>
    <w:rsid w:val="1D117C72"/>
    <w:rsid w:val="1D3A0E7B"/>
    <w:rsid w:val="1D3B4ABC"/>
    <w:rsid w:val="1D749F12"/>
    <w:rsid w:val="1D7C9F8F"/>
    <w:rsid w:val="1D8DC4AC"/>
    <w:rsid w:val="1D99E207"/>
    <w:rsid w:val="1D9AD65A"/>
    <w:rsid w:val="1DBA7030"/>
    <w:rsid w:val="1DDB5653"/>
    <w:rsid w:val="1DF1C4D0"/>
    <w:rsid w:val="1DF1DD75"/>
    <w:rsid w:val="1DFC2112"/>
    <w:rsid w:val="1E021BA4"/>
    <w:rsid w:val="1E2E5464"/>
    <w:rsid w:val="1E31D066"/>
    <w:rsid w:val="1E32F370"/>
    <w:rsid w:val="1E36F8BE"/>
    <w:rsid w:val="1E3FC576"/>
    <w:rsid w:val="1E4A192B"/>
    <w:rsid w:val="1E864882"/>
    <w:rsid w:val="1EB3AA77"/>
    <w:rsid w:val="1EC9F231"/>
    <w:rsid w:val="1EDB1CE5"/>
    <w:rsid w:val="1EEB6812"/>
    <w:rsid w:val="1EED2E6B"/>
    <w:rsid w:val="1EFC7C1F"/>
    <w:rsid w:val="1F148DE9"/>
    <w:rsid w:val="1F298CC1"/>
    <w:rsid w:val="1F40BA05"/>
    <w:rsid w:val="1F4D012C"/>
    <w:rsid w:val="1F56BB4A"/>
    <w:rsid w:val="1F56DBE3"/>
    <w:rsid w:val="1F8B897F"/>
    <w:rsid w:val="1F91818A"/>
    <w:rsid w:val="1F98DE45"/>
    <w:rsid w:val="1FA73621"/>
    <w:rsid w:val="1FA7FD51"/>
    <w:rsid w:val="1FD4FA4D"/>
    <w:rsid w:val="1FEFD089"/>
    <w:rsid w:val="1FF5F3AA"/>
    <w:rsid w:val="1FFD3F3B"/>
    <w:rsid w:val="2017CE63"/>
    <w:rsid w:val="203307A4"/>
    <w:rsid w:val="203312D2"/>
    <w:rsid w:val="20338DA4"/>
    <w:rsid w:val="204BFF20"/>
    <w:rsid w:val="20590C74"/>
    <w:rsid w:val="2066296B"/>
    <w:rsid w:val="206C04AC"/>
    <w:rsid w:val="2096B537"/>
    <w:rsid w:val="20B6F909"/>
    <w:rsid w:val="20BD5D90"/>
    <w:rsid w:val="20D50462"/>
    <w:rsid w:val="20FC171D"/>
    <w:rsid w:val="20FE5FA1"/>
    <w:rsid w:val="211130AD"/>
    <w:rsid w:val="21250060"/>
    <w:rsid w:val="21270748"/>
    <w:rsid w:val="212ABDF4"/>
    <w:rsid w:val="2145CFA7"/>
    <w:rsid w:val="21A05B7E"/>
    <w:rsid w:val="21AFA8F6"/>
    <w:rsid w:val="21C9B424"/>
    <w:rsid w:val="21D5F816"/>
    <w:rsid w:val="220649FB"/>
    <w:rsid w:val="2213A2B3"/>
    <w:rsid w:val="221E0E52"/>
    <w:rsid w:val="22201A42"/>
    <w:rsid w:val="22202FFB"/>
    <w:rsid w:val="22335F89"/>
    <w:rsid w:val="223650E2"/>
    <w:rsid w:val="223F3780"/>
    <w:rsid w:val="2244D360"/>
    <w:rsid w:val="224F8CDA"/>
    <w:rsid w:val="226F776D"/>
    <w:rsid w:val="227271CE"/>
    <w:rsid w:val="227F18DB"/>
    <w:rsid w:val="2292EB5F"/>
    <w:rsid w:val="229B74E6"/>
    <w:rsid w:val="22ADCBD2"/>
    <w:rsid w:val="22BCDBE8"/>
    <w:rsid w:val="22DFE0AD"/>
    <w:rsid w:val="23027ED2"/>
    <w:rsid w:val="231260E7"/>
    <w:rsid w:val="2312920B"/>
    <w:rsid w:val="231D8A4E"/>
    <w:rsid w:val="231E5B16"/>
    <w:rsid w:val="2320CEBC"/>
    <w:rsid w:val="23217B66"/>
    <w:rsid w:val="2336583D"/>
    <w:rsid w:val="23410831"/>
    <w:rsid w:val="23422A86"/>
    <w:rsid w:val="234B7957"/>
    <w:rsid w:val="234C13C4"/>
    <w:rsid w:val="23501623"/>
    <w:rsid w:val="238B4680"/>
    <w:rsid w:val="2392993C"/>
    <w:rsid w:val="23AD86C9"/>
    <w:rsid w:val="23BABDA6"/>
    <w:rsid w:val="23CF0E7F"/>
    <w:rsid w:val="23CF555D"/>
    <w:rsid w:val="23F634B6"/>
    <w:rsid w:val="23FC317D"/>
    <w:rsid w:val="23FE19CD"/>
    <w:rsid w:val="240C4A03"/>
    <w:rsid w:val="24152F5F"/>
    <w:rsid w:val="2416FA8F"/>
    <w:rsid w:val="242E8DDB"/>
    <w:rsid w:val="24495435"/>
    <w:rsid w:val="244CA8CF"/>
    <w:rsid w:val="245423FC"/>
    <w:rsid w:val="245834CB"/>
    <w:rsid w:val="248514CD"/>
    <w:rsid w:val="2497917C"/>
    <w:rsid w:val="2497EBFB"/>
    <w:rsid w:val="24BDD5AD"/>
    <w:rsid w:val="24CB5C76"/>
    <w:rsid w:val="24ED5DC3"/>
    <w:rsid w:val="24F21C87"/>
    <w:rsid w:val="24FCA17D"/>
    <w:rsid w:val="25209EF3"/>
    <w:rsid w:val="25236E66"/>
    <w:rsid w:val="2528DA3B"/>
    <w:rsid w:val="255F2EB0"/>
    <w:rsid w:val="256DCB5C"/>
    <w:rsid w:val="25B69D65"/>
    <w:rsid w:val="25CC6E80"/>
    <w:rsid w:val="25DD80F4"/>
    <w:rsid w:val="25DDA69A"/>
    <w:rsid w:val="26025131"/>
    <w:rsid w:val="26242A4C"/>
    <w:rsid w:val="2643EDAC"/>
    <w:rsid w:val="26566FCC"/>
    <w:rsid w:val="265D42ED"/>
    <w:rsid w:val="266CE601"/>
    <w:rsid w:val="2674FE2A"/>
    <w:rsid w:val="2681F5C1"/>
    <w:rsid w:val="269F0C15"/>
    <w:rsid w:val="26BAA0A8"/>
    <w:rsid w:val="26BF3EC7"/>
    <w:rsid w:val="26CC00F3"/>
    <w:rsid w:val="26D8AA69"/>
    <w:rsid w:val="26F4500D"/>
    <w:rsid w:val="270F7B8A"/>
    <w:rsid w:val="27428F51"/>
    <w:rsid w:val="2754849E"/>
    <w:rsid w:val="275FB785"/>
    <w:rsid w:val="2778987B"/>
    <w:rsid w:val="27925850"/>
    <w:rsid w:val="279A1305"/>
    <w:rsid w:val="279B7D6A"/>
    <w:rsid w:val="27A9A8D6"/>
    <w:rsid w:val="27B8F77C"/>
    <w:rsid w:val="27FF15DF"/>
    <w:rsid w:val="280BE93B"/>
    <w:rsid w:val="281DC622"/>
    <w:rsid w:val="28213E5C"/>
    <w:rsid w:val="28215293"/>
    <w:rsid w:val="2841F4C1"/>
    <w:rsid w:val="28632E84"/>
    <w:rsid w:val="2864889C"/>
    <w:rsid w:val="2885A424"/>
    <w:rsid w:val="28911D28"/>
    <w:rsid w:val="2892238E"/>
    <w:rsid w:val="28BC8AC4"/>
    <w:rsid w:val="28F58ED5"/>
    <w:rsid w:val="28F6782A"/>
    <w:rsid w:val="29025C14"/>
    <w:rsid w:val="29220EE1"/>
    <w:rsid w:val="294F3D56"/>
    <w:rsid w:val="2963BADC"/>
    <w:rsid w:val="299399B9"/>
    <w:rsid w:val="29CB290B"/>
    <w:rsid w:val="29D761D3"/>
    <w:rsid w:val="29E47C99"/>
    <w:rsid w:val="29E5B22E"/>
    <w:rsid w:val="29F1DB2B"/>
    <w:rsid w:val="29F80CE1"/>
    <w:rsid w:val="2A1749F4"/>
    <w:rsid w:val="2A2DEB37"/>
    <w:rsid w:val="2A3AA788"/>
    <w:rsid w:val="2A4162C7"/>
    <w:rsid w:val="2A577860"/>
    <w:rsid w:val="2A5AA68F"/>
    <w:rsid w:val="2A7C9D64"/>
    <w:rsid w:val="2A80846B"/>
    <w:rsid w:val="2AA1493F"/>
    <w:rsid w:val="2AC0134E"/>
    <w:rsid w:val="2ACC2E17"/>
    <w:rsid w:val="2AEAD452"/>
    <w:rsid w:val="2B09FAA1"/>
    <w:rsid w:val="2B17C755"/>
    <w:rsid w:val="2B2207DD"/>
    <w:rsid w:val="2B33E4A4"/>
    <w:rsid w:val="2B36EA4C"/>
    <w:rsid w:val="2B41BE49"/>
    <w:rsid w:val="2B764D26"/>
    <w:rsid w:val="2B7E985D"/>
    <w:rsid w:val="2BB698C8"/>
    <w:rsid w:val="2BBF1AAD"/>
    <w:rsid w:val="2BC2DB06"/>
    <w:rsid w:val="2BE741E9"/>
    <w:rsid w:val="2BEB1096"/>
    <w:rsid w:val="2C12A8E4"/>
    <w:rsid w:val="2C173796"/>
    <w:rsid w:val="2C29BAEB"/>
    <w:rsid w:val="2C431107"/>
    <w:rsid w:val="2C523217"/>
    <w:rsid w:val="2C5AFC26"/>
    <w:rsid w:val="2C8C3245"/>
    <w:rsid w:val="2C9762F7"/>
    <w:rsid w:val="2CA2A8CB"/>
    <w:rsid w:val="2CAE11F2"/>
    <w:rsid w:val="2CB2121E"/>
    <w:rsid w:val="2CB577AF"/>
    <w:rsid w:val="2CB64455"/>
    <w:rsid w:val="2CCEC0F8"/>
    <w:rsid w:val="2CDD88FF"/>
    <w:rsid w:val="2CF76630"/>
    <w:rsid w:val="2D158EFD"/>
    <w:rsid w:val="2D1F4B2E"/>
    <w:rsid w:val="2D2D62B3"/>
    <w:rsid w:val="2D32113A"/>
    <w:rsid w:val="2D509F4A"/>
    <w:rsid w:val="2D5120E7"/>
    <w:rsid w:val="2D5B9F50"/>
    <w:rsid w:val="2D64829B"/>
    <w:rsid w:val="2D8BA27D"/>
    <w:rsid w:val="2DE057A8"/>
    <w:rsid w:val="2DFD7BB8"/>
    <w:rsid w:val="2E25EBB9"/>
    <w:rsid w:val="2E6CA034"/>
    <w:rsid w:val="2E75ECD4"/>
    <w:rsid w:val="2E873194"/>
    <w:rsid w:val="2EABD52B"/>
    <w:rsid w:val="2EB290A4"/>
    <w:rsid w:val="2EE10AEF"/>
    <w:rsid w:val="2EEBA9D4"/>
    <w:rsid w:val="2F0ADCA5"/>
    <w:rsid w:val="2F4887C6"/>
    <w:rsid w:val="2F528154"/>
    <w:rsid w:val="2F67002C"/>
    <w:rsid w:val="2F7B9F9A"/>
    <w:rsid w:val="2F833011"/>
    <w:rsid w:val="2F8849C4"/>
    <w:rsid w:val="2F945593"/>
    <w:rsid w:val="2F9CF9B8"/>
    <w:rsid w:val="2FB0A713"/>
    <w:rsid w:val="2FBB5207"/>
    <w:rsid w:val="2FD2667A"/>
    <w:rsid w:val="3016FB20"/>
    <w:rsid w:val="301BABD0"/>
    <w:rsid w:val="302D4C60"/>
    <w:rsid w:val="304E056F"/>
    <w:rsid w:val="304E6105"/>
    <w:rsid w:val="30950A9D"/>
    <w:rsid w:val="30B20868"/>
    <w:rsid w:val="30B477B7"/>
    <w:rsid w:val="30E458B7"/>
    <w:rsid w:val="30EA90FB"/>
    <w:rsid w:val="30F48964"/>
    <w:rsid w:val="3106E6E4"/>
    <w:rsid w:val="310BBAA7"/>
    <w:rsid w:val="312E787D"/>
    <w:rsid w:val="3130B693"/>
    <w:rsid w:val="31351C4D"/>
    <w:rsid w:val="315D5C61"/>
    <w:rsid w:val="31640271"/>
    <w:rsid w:val="317EB55A"/>
    <w:rsid w:val="317F2D61"/>
    <w:rsid w:val="3182F6E2"/>
    <w:rsid w:val="31868274"/>
    <w:rsid w:val="3188BE9A"/>
    <w:rsid w:val="31B6C495"/>
    <w:rsid w:val="31B80928"/>
    <w:rsid w:val="31D63AF0"/>
    <w:rsid w:val="31DB6986"/>
    <w:rsid w:val="31E7EB2F"/>
    <w:rsid w:val="3225C608"/>
    <w:rsid w:val="32332B4C"/>
    <w:rsid w:val="32466142"/>
    <w:rsid w:val="324DB46F"/>
    <w:rsid w:val="325FBC87"/>
    <w:rsid w:val="328E8AF2"/>
    <w:rsid w:val="329E1DA8"/>
    <w:rsid w:val="32A2B745"/>
    <w:rsid w:val="32A38486"/>
    <w:rsid w:val="32C786F9"/>
    <w:rsid w:val="32EEE07E"/>
    <w:rsid w:val="33177AFE"/>
    <w:rsid w:val="331A85BB"/>
    <w:rsid w:val="332CDAEC"/>
    <w:rsid w:val="333C0CC3"/>
    <w:rsid w:val="3343144E"/>
    <w:rsid w:val="33518DE1"/>
    <w:rsid w:val="33773047"/>
    <w:rsid w:val="337A605F"/>
    <w:rsid w:val="338601C7"/>
    <w:rsid w:val="338AB0F2"/>
    <w:rsid w:val="339CFE1A"/>
    <w:rsid w:val="33A01E5B"/>
    <w:rsid w:val="33EB4E30"/>
    <w:rsid w:val="33F87D28"/>
    <w:rsid w:val="34135384"/>
    <w:rsid w:val="34220645"/>
    <w:rsid w:val="3469AD40"/>
    <w:rsid w:val="346B6048"/>
    <w:rsid w:val="346DC618"/>
    <w:rsid w:val="347906FC"/>
    <w:rsid w:val="3491B698"/>
    <w:rsid w:val="349B6C1E"/>
    <w:rsid w:val="34AE18AF"/>
    <w:rsid w:val="3509122F"/>
    <w:rsid w:val="350C5246"/>
    <w:rsid w:val="351249FA"/>
    <w:rsid w:val="35135F26"/>
    <w:rsid w:val="35314697"/>
    <w:rsid w:val="3531BF91"/>
    <w:rsid w:val="3534132A"/>
    <w:rsid w:val="355B6436"/>
    <w:rsid w:val="355EFE1B"/>
    <w:rsid w:val="356C6A3D"/>
    <w:rsid w:val="35717309"/>
    <w:rsid w:val="3571790A"/>
    <w:rsid w:val="35B5920B"/>
    <w:rsid w:val="35BD25CA"/>
    <w:rsid w:val="35C1FCED"/>
    <w:rsid w:val="35E0DC2C"/>
    <w:rsid w:val="35E12135"/>
    <w:rsid w:val="35E373C0"/>
    <w:rsid w:val="35E7D263"/>
    <w:rsid w:val="35E8B60F"/>
    <w:rsid w:val="3602A575"/>
    <w:rsid w:val="361528D0"/>
    <w:rsid w:val="361C27C8"/>
    <w:rsid w:val="362D5523"/>
    <w:rsid w:val="368A52FB"/>
    <w:rsid w:val="368E0CCC"/>
    <w:rsid w:val="36A66BEF"/>
    <w:rsid w:val="36B4CDE1"/>
    <w:rsid w:val="36BB07CF"/>
    <w:rsid w:val="36BCA0AD"/>
    <w:rsid w:val="36E3D595"/>
    <w:rsid w:val="36E747C0"/>
    <w:rsid w:val="36F593A2"/>
    <w:rsid w:val="36F5D47A"/>
    <w:rsid w:val="3710A58D"/>
    <w:rsid w:val="3741F80F"/>
    <w:rsid w:val="37437CAB"/>
    <w:rsid w:val="3751CA64"/>
    <w:rsid w:val="3757898A"/>
    <w:rsid w:val="375A6FA4"/>
    <w:rsid w:val="376445DD"/>
    <w:rsid w:val="37696753"/>
    <w:rsid w:val="378381A0"/>
    <w:rsid w:val="379A5529"/>
    <w:rsid w:val="37F16183"/>
    <w:rsid w:val="38027B9D"/>
    <w:rsid w:val="38134106"/>
    <w:rsid w:val="382FBCC5"/>
    <w:rsid w:val="38636389"/>
    <w:rsid w:val="38792654"/>
    <w:rsid w:val="388D30A5"/>
    <w:rsid w:val="38A04668"/>
    <w:rsid w:val="38C16FB5"/>
    <w:rsid w:val="38CB8306"/>
    <w:rsid w:val="38D4F9F8"/>
    <w:rsid w:val="38E1B9D1"/>
    <w:rsid w:val="38E22526"/>
    <w:rsid w:val="394CD036"/>
    <w:rsid w:val="3951AA71"/>
    <w:rsid w:val="3953C88A"/>
    <w:rsid w:val="396649DF"/>
    <w:rsid w:val="39665D82"/>
    <w:rsid w:val="398E7C93"/>
    <w:rsid w:val="399C323F"/>
    <w:rsid w:val="39AE9ACD"/>
    <w:rsid w:val="39BDD351"/>
    <w:rsid w:val="39C18A33"/>
    <w:rsid w:val="39D7FF84"/>
    <w:rsid w:val="39EE5BF0"/>
    <w:rsid w:val="39F094D3"/>
    <w:rsid w:val="3A189954"/>
    <w:rsid w:val="3A38439F"/>
    <w:rsid w:val="3A3A4ADD"/>
    <w:rsid w:val="3A605459"/>
    <w:rsid w:val="3A770B2D"/>
    <w:rsid w:val="3A80D77A"/>
    <w:rsid w:val="3AB7AF65"/>
    <w:rsid w:val="3AD037F0"/>
    <w:rsid w:val="3AEE32E0"/>
    <w:rsid w:val="3AEF781C"/>
    <w:rsid w:val="3B26847E"/>
    <w:rsid w:val="3B463D6B"/>
    <w:rsid w:val="3B47FFD9"/>
    <w:rsid w:val="3B4A6B2E"/>
    <w:rsid w:val="3B504A16"/>
    <w:rsid w:val="3B53F688"/>
    <w:rsid w:val="3B6DDA9D"/>
    <w:rsid w:val="3B850ABC"/>
    <w:rsid w:val="3BA84D79"/>
    <w:rsid w:val="3BCAD709"/>
    <w:rsid w:val="3BCB658B"/>
    <w:rsid w:val="3BCF06CF"/>
    <w:rsid w:val="3BDC5C26"/>
    <w:rsid w:val="3BDE66A8"/>
    <w:rsid w:val="3BF9FB3B"/>
    <w:rsid w:val="3C08B28B"/>
    <w:rsid w:val="3C30F992"/>
    <w:rsid w:val="3C3F3224"/>
    <w:rsid w:val="3C71012C"/>
    <w:rsid w:val="3C821B00"/>
    <w:rsid w:val="3C88FCFA"/>
    <w:rsid w:val="3CBCEA5C"/>
    <w:rsid w:val="3CBF1D81"/>
    <w:rsid w:val="3CE06C22"/>
    <w:rsid w:val="3CE85814"/>
    <w:rsid w:val="3CE93DD3"/>
    <w:rsid w:val="3D0511F4"/>
    <w:rsid w:val="3D263B89"/>
    <w:rsid w:val="3D385C6D"/>
    <w:rsid w:val="3D48EB7B"/>
    <w:rsid w:val="3D550AC7"/>
    <w:rsid w:val="3D906716"/>
    <w:rsid w:val="3D914C85"/>
    <w:rsid w:val="3DCF25FF"/>
    <w:rsid w:val="3E0BC9B3"/>
    <w:rsid w:val="3E1AA08C"/>
    <w:rsid w:val="3E22B70C"/>
    <w:rsid w:val="3E24140F"/>
    <w:rsid w:val="3E3C0F83"/>
    <w:rsid w:val="3E56E232"/>
    <w:rsid w:val="3E5AEDE2"/>
    <w:rsid w:val="3E64309B"/>
    <w:rsid w:val="3E6ADF75"/>
    <w:rsid w:val="3E7FD782"/>
    <w:rsid w:val="3EB8CF32"/>
    <w:rsid w:val="3EB92436"/>
    <w:rsid w:val="3EBAA7AD"/>
    <w:rsid w:val="3ED328F8"/>
    <w:rsid w:val="3EDC5800"/>
    <w:rsid w:val="3EEABE97"/>
    <w:rsid w:val="3EF35410"/>
    <w:rsid w:val="3EF43B95"/>
    <w:rsid w:val="3F09A8BA"/>
    <w:rsid w:val="3F13DE01"/>
    <w:rsid w:val="3F1F9E56"/>
    <w:rsid w:val="3F357348"/>
    <w:rsid w:val="3F4C279A"/>
    <w:rsid w:val="3F4C48A0"/>
    <w:rsid w:val="3F85117C"/>
    <w:rsid w:val="3F94D48B"/>
    <w:rsid w:val="3FA39355"/>
    <w:rsid w:val="3FC9023E"/>
    <w:rsid w:val="3FD10173"/>
    <w:rsid w:val="3FD7DFE4"/>
    <w:rsid w:val="3FEB11CB"/>
    <w:rsid w:val="3FF9C04B"/>
    <w:rsid w:val="401438BE"/>
    <w:rsid w:val="402ACE9D"/>
    <w:rsid w:val="4031A413"/>
    <w:rsid w:val="403C85F6"/>
    <w:rsid w:val="404216D2"/>
    <w:rsid w:val="4082839C"/>
    <w:rsid w:val="40BA8DD0"/>
    <w:rsid w:val="40BB8C60"/>
    <w:rsid w:val="40BC8E10"/>
    <w:rsid w:val="40BF73C0"/>
    <w:rsid w:val="4124143F"/>
    <w:rsid w:val="4129BF3E"/>
    <w:rsid w:val="4132DA1D"/>
    <w:rsid w:val="416D2FEE"/>
    <w:rsid w:val="417E86F9"/>
    <w:rsid w:val="41962FD5"/>
    <w:rsid w:val="419CC6AA"/>
    <w:rsid w:val="41A162AB"/>
    <w:rsid w:val="41A6ADA7"/>
    <w:rsid w:val="41CD5AAF"/>
    <w:rsid w:val="41CD8273"/>
    <w:rsid w:val="41D3CED0"/>
    <w:rsid w:val="42038739"/>
    <w:rsid w:val="4207F089"/>
    <w:rsid w:val="42113C73"/>
    <w:rsid w:val="421A01A5"/>
    <w:rsid w:val="423FDBEA"/>
    <w:rsid w:val="424170BA"/>
    <w:rsid w:val="4248255F"/>
    <w:rsid w:val="424A026E"/>
    <w:rsid w:val="42555968"/>
    <w:rsid w:val="42795AB7"/>
    <w:rsid w:val="42812208"/>
    <w:rsid w:val="4296AD92"/>
    <w:rsid w:val="429721B2"/>
    <w:rsid w:val="42A6A92C"/>
    <w:rsid w:val="42ADAF5A"/>
    <w:rsid w:val="42B2206C"/>
    <w:rsid w:val="42D20211"/>
    <w:rsid w:val="42EE11AF"/>
    <w:rsid w:val="42F9753B"/>
    <w:rsid w:val="43039E07"/>
    <w:rsid w:val="43106FAA"/>
    <w:rsid w:val="432B6AEB"/>
    <w:rsid w:val="43387309"/>
    <w:rsid w:val="433E72CF"/>
    <w:rsid w:val="435236B7"/>
    <w:rsid w:val="438536F5"/>
    <w:rsid w:val="438DCBAA"/>
    <w:rsid w:val="439C12CD"/>
    <w:rsid w:val="43BA245E"/>
    <w:rsid w:val="43BAC177"/>
    <w:rsid w:val="43D532EB"/>
    <w:rsid w:val="43D7CE8E"/>
    <w:rsid w:val="43E47FAF"/>
    <w:rsid w:val="43F8C5A7"/>
    <w:rsid w:val="43FA3761"/>
    <w:rsid w:val="440042F3"/>
    <w:rsid w:val="44034399"/>
    <w:rsid w:val="440ACD6E"/>
    <w:rsid w:val="44120B52"/>
    <w:rsid w:val="441FA10E"/>
    <w:rsid w:val="4426390B"/>
    <w:rsid w:val="443F5A42"/>
    <w:rsid w:val="4455D9E6"/>
    <w:rsid w:val="445DE401"/>
    <w:rsid w:val="4474BDFE"/>
    <w:rsid w:val="4474CFB4"/>
    <w:rsid w:val="44776227"/>
    <w:rsid w:val="448120A4"/>
    <w:rsid w:val="44890129"/>
    <w:rsid w:val="449968E9"/>
    <w:rsid w:val="44AAF3E7"/>
    <w:rsid w:val="44F36B8D"/>
    <w:rsid w:val="45237357"/>
    <w:rsid w:val="4548E8AF"/>
    <w:rsid w:val="456922BE"/>
    <w:rsid w:val="456936CE"/>
    <w:rsid w:val="45AD8113"/>
    <w:rsid w:val="45AE0489"/>
    <w:rsid w:val="45AFA09D"/>
    <w:rsid w:val="45D93D99"/>
    <w:rsid w:val="45D95C03"/>
    <w:rsid w:val="45EBD030"/>
    <w:rsid w:val="45F5828B"/>
    <w:rsid w:val="460A9643"/>
    <w:rsid w:val="462A0C2C"/>
    <w:rsid w:val="4634F4DB"/>
    <w:rsid w:val="4638C9E7"/>
    <w:rsid w:val="4643F53B"/>
    <w:rsid w:val="4648574B"/>
    <w:rsid w:val="464B9849"/>
    <w:rsid w:val="4655B119"/>
    <w:rsid w:val="465A0102"/>
    <w:rsid w:val="4681F13F"/>
    <w:rsid w:val="46C5260D"/>
    <w:rsid w:val="46CA1BF1"/>
    <w:rsid w:val="46E8FB4B"/>
    <w:rsid w:val="46EA43B7"/>
    <w:rsid w:val="46F3527F"/>
    <w:rsid w:val="46FA4A8B"/>
    <w:rsid w:val="470239F7"/>
    <w:rsid w:val="4707D7CF"/>
    <w:rsid w:val="47093990"/>
    <w:rsid w:val="47115FEA"/>
    <w:rsid w:val="47147A6C"/>
    <w:rsid w:val="4719BD4D"/>
    <w:rsid w:val="471ADDE6"/>
    <w:rsid w:val="471D162B"/>
    <w:rsid w:val="473AB311"/>
    <w:rsid w:val="4746EBEB"/>
    <w:rsid w:val="475EF782"/>
    <w:rsid w:val="477443B1"/>
    <w:rsid w:val="478CBEA3"/>
    <w:rsid w:val="47D109AB"/>
    <w:rsid w:val="47E768AA"/>
    <w:rsid w:val="47F04FEE"/>
    <w:rsid w:val="4811C7CD"/>
    <w:rsid w:val="4844D7EA"/>
    <w:rsid w:val="484BA8BD"/>
    <w:rsid w:val="484BB2D6"/>
    <w:rsid w:val="48647383"/>
    <w:rsid w:val="486FF17F"/>
    <w:rsid w:val="487BA31E"/>
    <w:rsid w:val="4881D7B6"/>
    <w:rsid w:val="488BF06E"/>
    <w:rsid w:val="48B36519"/>
    <w:rsid w:val="48D6B4BC"/>
    <w:rsid w:val="48D9E2EB"/>
    <w:rsid w:val="48E58325"/>
    <w:rsid w:val="48E7E384"/>
    <w:rsid w:val="48ED5435"/>
    <w:rsid w:val="49329C84"/>
    <w:rsid w:val="4934B168"/>
    <w:rsid w:val="49356EE6"/>
    <w:rsid w:val="493B696A"/>
    <w:rsid w:val="494B4549"/>
    <w:rsid w:val="49525A88"/>
    <w:rsid w:val="495AD4A9"/>
    <w:rsid w:val="4960D3BA"/>
    <w:rsid w:val="497E524C"/>
    <w:rsid w:val="49824061"/>
    <w:rsid w:val="49915E23"/>
    <w:rsid w:val="4993A8E3"/>
    <w:rsid w:val="49948BBD"/>
    <w:rsid w:val="499C5BC3"/>
    <w:rsid w:val="49A3E851"/>
    <w:rsid w:val="49DEE0B5"/>
    <w:rsid w:val="49E39BBA"/>
    <w:rsid w:val="49EB645E"/>
    <w:rsid w:val="4A003E67"/>
    <w:rsid w:val="4A026FA6"/>
    <w:rsid w:val="4A1643F6"/>
    <w:rsid w:val="4A350AE3"/>
    <w:rsid w:val="4A427500"/>
    <w:rsid w:val="4A4F8923"/>
    <w:rsid w:val="4A50D49A"/>
    <w:rsid w:val="4A584036"/>
    <w:rsid w:val="4A5B5FD5"/>
    <w:rsid w:val="4A818962"/>
    <w:rsid w:val="4AA33484"/>
    <w:rsid w:val="4AB11B52"/>
    <w:rsid w:val="4AD052BE"/>
    <w:rsid w:val="4AD29C08"/>
    <w:rsid w:val="4AF842AD"/>
    <w:rsid w:val="4AFDA03A"/>
    <w:rsid w:val="4B60FB6C"/>
    <w:rsid w:val="4B7D6BAB"/>
    <w:rsid w:val="4B893E8E"/>
    <w:rsid w:val="4BA75688"/>
    <w:rsid w:val="4BFC4527"/>
    <w:rsid w:val="4C08FE42"/>
    <w:rsid w:val="4C2CF674"/>
    <w:rsid w:val="4C2FB867"/>
    <w:rsid w:val="4C451111"/>
    <w:rsid w:val="4C7AEAB1"/>
    <w:rsid w:val="4C7CCE3B"/>
    <w:rsid w:val="4C7F4D01"/>
    <w:rsid w:val="4C986F73"/>
    <w:rsid w:val="4C9C9AAC"/>
    <w:rsid w:val="4CA02C50"/>
    <w:rsid w:val="4CBC89D3"/>
    <w:rsid w:val="4CD38553"/>
    <w:rsid w:val="4CDB8913"/>
    <w:rsid w:val="4CE58003"/>
    <w:rsid w:val="4CE6CBC3"/>
    <w:rsid w:val="4CEC466B"/>
    <w:rsid w:val="4D0CE03E"/>
    <w:rsid w:val="4D10E6DA"/>
    <w:rsid w:val="4D1C4D1E"/>
    <w:rsid w:val="4D202CA5"/>
    <w:rsid w:val="4D4D31CA"/>
    <w:rsid w:val="4D5B3DF5"/>
    <w:rsid w:val="4D71794B"/>
    <w:rsid w:val="4DB792D7"/>
    <w:rsid w:val="4DC46DA1"/>
    <w:rsid w:val="4DC8DEEB"/>
    <w:rsid w:val="4DCEF424"/>
    <w:rsid w:val="4DEE6BC2"/>
    <w:rsid w:val="4E51A2D6"/>
    <w:rsid w:val="4E603E36"/>
    <w:rsid w:val="4E8D04FA"/>
    <w:rsid w:val="4EAA6091"/>
    <w:rsid w:val="4EC96737"/>
    <w:rsid w:val="4ED06AC3"/>
    <w:rsid w:val="4ED38E36"/>
    <w:rsid w:val="4F04CF23"/>
    <w:rsid w:val="4F0EA9C1"/>
    <w:rsid w:val="4F13E63D"/>
    <w:rsid w:val="4F2C4D8C"/>
    <w:rsid w:val="4F79D6C3"/>
    <w:rsid w:val="4F913442"/>
    <w:rsid w:val="4FC9862C"/>
    <w:rsid w:val="4FCC1A41"/>
    <w:rsid w:val="4FEC4AB9"/>
    <w:rsid w:val="4FEDE1B4"/>
    <w:rsid w:val="4FFAE6F9"/>
    <w:rsid w:val="4FFE6B1C"/>
    <w:rsid w:val="50140F56"/>
    <w:rsid w:val="504B3A73"/>
    <w:rsid w:val="505E8985"/>
    <w:rsid w:val="5062CBD5"/>
    <w:rsid w:val="50675396"/>
    <w:rsid w:val="506D941D"/>
    <w:rsid w:val="507D0D61"/>
    <w:rsid w:val="50B84230"/>
    <w:rsid w:val="50F7A425"/>
    <w:rsid w:val="5108CB44"/>
    <w:rsid w:val="513B710B"/>
    <w:rsid w:val="51452F65"/>
    <w:rsid w:val="515A7516"/>
    <w:rsid w:val="51941FD0"/>
    <w:rsid w:val="51AF5FD8"/>
    <w:rsid w:val="51B0B107"/>
    <w:rsid w:val="51BFD00C"/>
    <w:rsid w:val="51DADB32"/>
    <w:rsid w:val="51EA0A09"/>
    <w:rsid w:val="52060FEE"/>
    <w:rsid w:val="520F9C37"/>
    <w:rsid w:val="524972A0"/>
    <w:rsid w:val="525A53AF"/>
    <w:rsid w:val="525FA892"/>
    <w:rsid w:val="526B22AC"/>
    <w:rsid w:val="52713C3C"/>
    <w:rsid w:val="528ED659"/>
    <w:rsid w:val="52AB5794"/>
    <w:rsid w:val="52B7C7E9"/>
    <w:rsid w:val="52D3E48C"/>
    <w:rsid w:val="52E4946E"/>
    <w:rsid w:val="53014A1C"/>
    <w:rsid w:val="531A86FC"/>
    <w:rsid w:val="532F376C"/>
    <w:rsid w:val="5343816B"/>
    <w:rsid w:val="534ECD7D"/>
    <w:rsid w:val="536E29D9"/>
    <w:rsid w:val="53777758"/>
    <w:rsid w:val="538491D5"/>
    <w:rsid w:val="53A148E3"/>
    <w:rsid w:val="53A24293"/>
    <w:rsid w:val="53B2214E"/>
    <w:rsid w:val="53D51E8C"/>
    <w:rsid w:val="53D9F4E3"/>
    <w:rsid w:val="54406C06"/>
    <w:rsid w:val="54547F8F"/>
    <w:rsid w:val="5480D361"/>
    <w:rsid w:val="548F1C36"/>
    <w:rsid w:val="5492563B"/>
    <w:rsid w:val="549B6424"/>
    <w:rsid w:val="54E27AF8"/>
    <w:rsid w:val="54E3CDD9"/>
    <w:rsid w:val="54ECA4B1"/>
    <w:rsid w:val="54FD5561"/>
    <w:rsid w:val="5508FE59"/>
    <w:rsid w:val="55098F57"/>
    <w:rsid w:val="5518CA50"/>
    <w:rsid w:val="554141C4"/>
    <w:rsid w:val="556CB06E"/>
    <w:rsid w:val="5587C087"/>
    <w:rsid w:val="558AFA60"/>
    <w:rsid w:val="55B74F2D"/>
    <w:rsid w:val="55B982AB"/>
    <w:rsid w:val="55BCDF75"/>
    <w:rsid w:val="55C65641"/>
    <w:rsid w:val="55C9B702"/>
    <w:rsid w:val="55F555B0"/>
    <w:rsid w:val="56083138"/>
    <w:rsid w:val="5642B0D8"/>
    <w:rsid w:val="5643C3C1"/>
    <w:rsid w:val="5664525D"/>
    <w:rsid w:val="5669F71F"/>
    <w:rsid w:val="5694B476"/>
    <w:rsid w:val="56CCA656"/>
    <w:rsid w:val="56D455E4"/>
    <w:rsid w:val="5703E15F"/>
    <w:rsid w:val="57057EED"/>
    <w:rsid w:val="57129F61"/>
    <w:rsid w:val="5743EFFC"/>
    <w:rsid w:val="5747551C"/>
    <w:rsid w:val="575E5B80"/>
    <w:rsid w:val="5760B071"/>
    <w:rsid w:val="57910200"/>
    <w:rsid w:val="57994A59"/>
    <w:rsid w:val="57A6A1D4"/>
    <w:rsid w:val="57B11E60"/>
    <w:rsid w:val="57B11F10"/>
    <w:rsid w:val="57C2B1F1"/>
    <w:rsid w:val="57E61680"/>
    <w:rsid w:val="57F99C4F"/>
    <w:rsid w:val="57FADA78"/>
    <w:rsid w:val="582546D7"/>
    <w:rsid w:val="58303CE3"/>
    <w:rsid w:val="58596587"/>
    <w:rsid w:val="58666972"/>
    <w:rsid w:val="586876B7"/>
    <w:rsid w:val="58ABB578"/>
    <w:rsid w:val="58B4EDEA"/>
    <w:rsid w:val="58B77FFB"/>
    <w:rsid w:val="58DDCDBF"/>
    <w:rsid w:val="58E024D0"/>
    <w:rsid w:val="58F14F67"/>
    <w:rsid w:val="591CD1A6"/>
    <w:rsid w:val="593B713E"/>
    <w:rsid w:val="5967E704"/>
    <w:rsid w:val="597FFA6F"/>
    <w:rsid w:val="59836548"/>
    <w:rsid w:val="59B4ABCE"/>
    <w:rsid w:val="59B569F8"/>
    <w:rsid w:val="59B86751"/>
    <w:rsid w:val="59D870E6"/>
    <w:rsid w:val="59ED16F9"/>
    <w:rsid w:val="5A490396"/>
    <w:rsid w:val="5A5AF716"/>
    <w:rsid w:val="5A665909"/>
    <w:rsid w:val="5A6E03DC"/>
    <w:rsid w:val="5A76205C"/>
    <w:rsid w:val="5A776E10"/>
    <w:rsid w:val="5AC81669"/>
    <w:rsid w:val="5AF2ED3B"/>
    <w:rsid w:val="5B0531B6"/>
    <w:rsid w:val="5B2CFB52"/>
    <w:rsid w:val="5B342BB0"/>
    <w:rsid w:val="5B7EDACA"/>
    <w:rsid w:val="5B80F5C7"/>
    <w:rsid w:val="5BAEAC8E"/>
    <w:rsid w:val="5BB597F4"/>
    <w:rsid w:val="5BB6EE8D"/>
    <w:rsid w:val="5BD11A83"/>
    <w:rsid w:val="5BD4CE48"/>
    <w:rsid w:val="5C2DB3EE"/>
    <w:rsid w:val="5C8284D5"/>
    <w:rsid w:val="5CCFD5E8"/>
    <w:rsid w:val="5CD70EBA"/>
    <w:rsid w:val="5CE1E536"/>
    <w:rsid w:val="5D189BD3"/>
    <w:rsid w:val="5D28ED69"/>
    <w:rsid w:val="5D2A0514"/>
    <w:rsid w:val="5D32EEC8"/>
    <w:rsid w:val="5D3AEC48"/>
    <w:rsid w:val="5D6508A8"/>
    <w:rsid w:val="5D74E984"/>
    <w:rsid w:val="5D80BBA9"/>
    <w:rsid w:val="5D85B255"/>
    <w:rsid w:val="5D91F3C5"/>
    <w:rsid w:val="5D93EDC2"/>
    <w:rsid w:val="5D9CAE0B"/>
    <w:rsid w:val="5DA1DBAA"/>
    <w:rsid w:val="5DAB982D"/>
    <w:rsid w:val="5DB49D76"/>
    <w:rsid w:val="5DD037B1"/>
    <w:rsid w:val="5DD2BD60"/>
    <w:rsid w:val="5DEA2C25"/>
    <w:rsid w:val="5E041AC1"/>
    <w:rsid w:val="5E04550D"/>
    <w:rsid w:val="5E073FD7"/>
    <w:rsid w:val="5E1174CD"/>
    <w:rsid w:val="5E27FCAF"/>
    <w:rsid w:val="5E301255"/>
    <w:rsid w:val="5E38F676"/>
    <w:rsid w:val="5E46D251"/>
    <w:rsid w:val="5E486E63"/>
    <w:rsid w:val="5E6672E6"/>
    <w:rsid w:val="5E6A5C1D"/>
    <w:rsid w:val="5E6BA649"/>
    <w:rsid w:val="5EB0D910"/>
    <w:rsid w:val="5EC118EF"/>
    <w:rsid w:val="5EE0E0AC"/>
    <w:rsid w:val="5EF4D3F5"/>
    <w:rsid w:val="5F0AE22E"/>
    <w:rsid w:val="5F2540BF"/>
    <w:rsid w:val="5F26255E"/>
    <w:rsid w:val="5F29595B"/>
    <w:rsid w:val="5F39CA2C"/>
    <w:rsid w:val="5F3F96F8"/>
    <w:rsid w:val="5F4402DB"/>
    <w:rsid w:val="5F4E896A"/>
    <w:rsid w:val="5F723C76"/>
    <w:rsid w:val="5F765D98"/>
    <w:rsid w:val="5F77753F"/>
    <w:rsid w:val="5F8F00A2"/>
    <w:rsid w:val="5F95478A"/>
    <w:rsid w:val="5FCCF2E2"/>
    <w:rsid w:val="5FF02BCA"/>
    <w:rsid w:val="600B8487"/>
    <w:rsid w:val="601AF6AC"/>
    <w:rsid w:val="601FB3DE"/>
    <w:rsid w:val="60313B25"/>
    <w:rsid w:val="6036B4A0"/>
    <w:rsid w:val="6069B202"/>
    <w:rsid w:val="6090A456"/>
    <w:rsid w:val="60A520EA"/>
    <w:rsid w:val="60AD6FAD"/>
    <w:rsid w:val="60BD208B"/>
    <w:rsid w:val="60F59968"/>
    <w:rsid w:val="610F1DAE"/>
    <w:rsid w:val="611A4373"/>
    <w:rsid w:val="61482745"/>
    <w:rsid w:val="6156AD83"/>
    <w:rsid w:val="6176EF6D"/>
    <w:rsid w:val="61782104"/>
    <w:rsid w:val="6178DB99"/>
    <w:rsid w:val="61817774"/>
    <w:rsid w:val="61B003AC"/>
    <w:rsid w:val="61C16FFA"/>
    <w:rsid w:val="61C1D594"/>
    <w:rsid w:val="61D011DB"/>
    <w:rsid w:val="61D03026"/>
    <w:rsid w:val="62094BA1"/>
    <w:rsid w:val="62584291"/>
    <w:rsid w:val="62695798"/>
    <w:rsid w:val="62790AD8"/>
    <w:rsid w:val="62827FF5"/>
    <w:rsid w:val="62A6FC5E"/>
    <w:rsid w:val="62A71846"/>
    <w:rsid w:val="62C1889D"/>
    <w:rsid w:val="62C1E9EB"/>
    <w:rsid w:val="62C365D9"/>
    <w:rsid w:val="62EBEBD1"/>
    <w:rsid w:val="62EE04CB"/>
    <w:rsid w:val="62F7B758"/>
    <w:rsid w:val="6315C93C"/>
    <w:rsid w:val="63444823"/>
    <w:rsid w:val="63455B59"/>
    <w:rsid w:val="63474935"/>
    <w:rsid w:val="634D0CF3"/>
    <w:rsid w:val="6354DC42"/>
    <w:rsid w:val="6356838F"/>
    <w:rsid w:val="63650647"/>
    <w:rsid w:val="637CBE26"/>
    <w:rsid w:val="637EBD46"/>
    <w:rsid w:val="63976BC7"/>
    <w:rsid w:val="63A878BC"/>
    <w:rsid w:val="63B24B33"/>
    <w:rsid w:val="63D63B39"/>
    <w:rsid w:val="63F0B8F3"/>
    <w:rsid w:val="63FDA11C"/>
    <w:rsid w:val="642BA85C"/>
    <w:rsid w:val="6449CEBB"/>
    <w:rsid w:val="64B522ED"/>
    <w:rsid w:val="64B614AB"/>
    <w:rsid w:val="64E288A2"/>
    <w:rsid w:val="64EC01A1"/>
    <w:rsid w:val="6500223F"/>
    <w:rsid w:val="651EC032"/>
    <w:rsid w:val="6541EF16"/>
    <w:rsid w:val="6551446A"/>
    <w:rsid w:val="6575DD04"/>
    <w:rsid w:val="658479EB"/>
    <w:rsid w:val="65916604"/>
    <w:rsid w:val="6594445B"/>
    <w:rsid w:val="6597277D"/>
    <w:rsid w:val="65A22E4B"/>
    <w:rsid w:val="65AC1B19"/>
    <w:rsid w:val="65AD1F3F"/>
    <w:rsid w:val="65B9DAE2"/>
    <w:rsid w:val="65C400FE"/>
    <w:rsid w:val="661EE302"/>
    <w:rsid w:val="66238C93"/>
    <w:rsid w:val="66242ADC"/>
    <w:rsid w:val="664D7CA9"/>
    <w:rsid w:val="66703697"/>
    <w:rsid w:val="667C71B3"/>
    <w:rsid w:val="66A9FF92"/>
    <w:rsid w:val="66BA94DC"/>
    <w:rsid w:val="66C41446"/>
    <w:rsid w:val="66D1EC50"/>
    <w:rsid w:val="66E01AC7"/>
    <w:rsid w:val="66E20CCD"/>
    <w:rsid w:val="67030FBE"/>
    <w:rsid w:val="670C4191"/>
    <w:rsid w:val="670DA989"/>
    <w:rsid w:val="6714442C"/>
    <w:rsid w:val="6718E143"/>
    <w:rsid w:val="6726921F"/>
    <w:rsid w:val="6726B322"/>
    <w:rsid w:val="672E40CE"/>
    <w:rsid w:val="67527A73"/>
    <w:rsid w:val="675CD257"/>
    <w:rsid w:val="6769C587"/>
    <w:rsid w:val="676F9F30"/>
    <w:rsid w:val="6794C655"/>
    <w:rsid w:val="67961E18"/>
    <w:rsid w:val="67B3EDC4"/>
    <w:rsid w:val="67B9CF7A"/>
    <w:rsid w:val="67CC2B9C"/>
    <w:rsid w:val="67E9A663"/>
    <w:rsid w:val="686E86FA"/>
    <w:rsid w:val="68770AFD"/>
    <w:rsid w:val="689A28F3"/>
    <w:rsid w:val="68AFE6FB"/>
    <w:rsid w:val="68D8991C"/>
    <w:rsid w:val="691BF2B8"/>
    <w:rsid w:val="691D202D"/>
    <w:rsid w:val="6954A0F2"/>
    <w:rsid w:val="6964765C"/>
    <w:rsid w:val="697965FA"/>
    <w:rsid w:val="69B35982"/>
    <w:rsid w:val="69C8C110"/>
    <w:rsid w:val="69E9EE22"/>
    <w:rsid w:val="69F6600A"/>
    <w:rsid w:val="69F7AFE8"/>
    <w:rsid w:val="6A157D4C"/>
    <w:rsid w:val="6A617842"/>
    <w:rsid w:val="6A79C59C"/>
    <w:rsid w:val="6A8D4C05"/>
    <w:rsid w:val="6A90A562"/>
    <w:rsid w:val="6AA93647"/>
    <w:rsid w:val="6AB36B69"/>
    <w:rsid w:val="6ABA285D"/>
    <w:rsid w:val="6AF14E22"/>
    <w:rsid w:val="6AF919CD"/>
    <w:rsid w:val="6AFF230A"/>
    <w:rsid w:val="6B325956"/>
    <w:rsid w:val="6B4828B8"/>
    <w:rsid w:val="6B5CDC91"/>
    <w:rsid w:val="6B64B5CB"/>
    <w:rsid w:val="6B877230"/>
    <w:rsid w:val="6B951EBB"/>
    <w:rsid w:val="6BCF485D"/>
    <w:rsid w:val="6BF215BC"/>
    <w:rsid w:val="6C1DFD73"/>
    <w:rsid w:val="6C20E43E"/>
    <w:rsid w:val="6C47007E"/>
    <w:rsid w:val="6C698F3B"/>
    <w:rsid w:val="6C6D490C"/>
    <w:rsid w:val="6CA07D34"/>
    <w:rsid w:val="6CAA6388"/>
    <w:rsid w:val="6CB00AAD"/>
    <w:rsid w:val="6CC7B17F"/>
    <w:rsid w:val="6CF60D1F"/>
    <w:rsid w:val="6D0061D2"/>
    <w:rsid w:val="6D10B279"/>
    <w:rsid w:val="6D298702"/>
    <w:rsid w:val="6D2AC335"/>
    <w:rsid w:val="6D5314B9"/>
    <w:rsid w:val="6D60E1F6"/>
    <w:rsid w:val="6D60E21D"/>
    <w:rsid w:val="6D620510"/>
    <w:rsid w:val="6D6F6421"/>
    <w:rsid w:val="6D7715C8"/>
    <w:rsid w:val="6D996F9E"/>
    <w:rsid w:val="6D9CF578"/>
    <w:rsid w:val="6DA4B9C2"/>
    <w:rsid w:val="6DA60097"/>
    <w:rsid w:val="6DAD4CE5"/>
    <w:rsid w:val="6DDD7D0A"/>
    <w:rsid w:val="6DE14EB7"/>
    <w:rsid w:val="6DE2D0DF"/>
    <w:rsid w:val="6E03B15E"/>
    <w:rsid w:val="6E09196D"/>
    <w:rsid w:val="6E0DAEB4"/>
    <w:rsid w:val="6E226DE9"/>
    <w:rsid w:val="6E3FC13B"/>
    <w:rsid w:val="6E43CAC6"/>
    <w:rsid w:val="6E4F519A"/>
    <w:rsid w:val="6E506CD1"/>
    <w:rsid w:val="6E5CE551"/>
    <w:rsid w:val="6E7D030E"/>
    <w:rsid w:val="6E7E94BB"/>
    <w:rsid w:val="6EB43638"/>
    <w:rsid w:val="6EC3B5E3"/>
    <w:rsid w:val="6EC597AD"/>
    <w:rsid w:val="6ECADD0E"/>
    <w:rsid w:val="6EEC2035"/>
    <w:rsid w:val="6F0AB273"/>
    <w:rsid w:val="6F1A7275"/>
    <w:rsid w:val="6F1F47FE"/>
    <w:rsid w:val="6F393B5D"/>
    <w:rsid w:val="6F7C57AB"/>
    <w:rsid w:val="6FB733F4"/>
    <w:rsid w:val="6FD25E45"/>
    <w:rsid w:val="6FD8A5E6"/>
    <w:rsid w:val="6FE97A4E"/>
    <w:rsid w:val="6FED4D21"/>
    <w:rsid w:val="6FFD9699"/>
    <w:rsid w:val="70083D46"/>
    <w:rsid w:val="70178E25"/>
    <w:rsid w:val="701D9A74"/>
    <w:rsid w:val="701EDA37"/>
    <w:rsid w:val="702B6973"/>
    <w:rsid w:val="70560FA9"/>
    <w:rsid w:val="70587027"/>
    <w:rsid w:val="706AF68C"/>
    <w:rsid w:val="706ECB92"/>
    <w:rsid w:val="7080C8A5"/>
    <w:rsid w:val="70AB002A"/>
    <w:rsid w:val="70B7E62A"/>
    <w:rsid w:val="711005D4"/>
    <w:rsid w:val="713B21E2"/>
    <w:rsid w:val="716D0B62"/>
    <w:rsid w:val="71747647"/>
    <w:rsid w:val="717F9FF7"/>
    <w:rsid w:val="7188AFFA"/>
    <w:rsid w:val="71936020"/>
    <w:rsid w:val="719ED827"/>
    <w:rsid w:val="71D3D2F5"/>
    <w:rsid w:val="71DC4F46"/>
    <w:rsid w:val="71F19809"/>
    <w:rsid w:val="7202E1DA"/>
    <w:rsid w:val="7210D5B5"/>
    <w:rsid w:val="72254486"/>
    <w:rsid w:val="7231A945"/>
    <w:rsid w:val="723F70BC"/>
    <w:rsid w:val="7257E75A"/>
    <w:rsid w:val="72615740"/>
    <w:rsid w:val="72682368"/>
    <w:rsid w:val="7270875E"/>
    <w:rsid w:val="728D57A6"/>
    <w:rsid w:val="72BBBE4F"/>
    <w:rsid w:val="72BF2014"/>
    <w:rsid w:val="72C7D351"/>
    <w:rsid w:val="72D248ED"/>
    <w:rsid w:val="72D86F10"/>
    <w:rsid w:val="72D9C564"/>
    <w:rsid w:val="72DF99ED"/>
    <w:rsid w:val="72EAA17A"/>
    <w:rsid w:val="73011E2D"/>
    <w:rsid w:val="73017B4D"/>
    <w:rsid w:val="7308C691"/>
    <w:rsid w:val="738E4605"/>
    <w:rsid w:val="73924555"/>
    <w:rsid w:val="73BF1A79"/>
    <w:rsid w:val="73C27916"/>
    <w:rsid w:val="73D29153"/>
    <w:rsid w:val="73F441D8"/>
    <w:rsid w:val="73F68F6F"/>
    <w:rsid w:val="73FD27A1"/>
    <w:rsid w:val="740675ED"/>
    <w:rsid w:val="7428CF66"/>
    <w:rsid w:val="7438EA06"/>
    <w:rsid w:val="744A7776"/>
    <w:rsid w:val="748BD3F8"/>
    <w:rsid w:val="749FDB1B"/>
    <w:rsid w:val="74A11128"/>
    <w:rsid w:val="74ADAE41"/>
    <w:rsid w:val="74B50AD6"/>
    <w:rsid w:val="74E5DDE0"/>
    <w:rsid w:val="74FCD6B7"/>
    <w:rsid w:val="75069792"/>
    <w:rsid w:val="75071A10"/>
    <w:rsid w:val="751FF4AD"/>
    <w:rsid w:val="75246014"/>
    <w:rsid w:val="75279464"/>
    <w:rsid w:val="7537057C"/>
    <w:rsid w:val="754F3BB6"/>
    <w:rsid w:val="75519C8E"/>
    <w:rsid w:val="758890CD"/>
    <w:rsid w:val="758CEBC1"/>
    <w:rsid w:val="759D06FA"/>
    <w:rsid w:val="75AA1C2E"/>
    <w:rsid w:val="75AED58A"/>
    <w:rsid w:val="75D09B08"/>
    <w:rsid w:val="761CFB68"/>
    <w:rsid w:val="7630F2E4"/>
    <w:rsid w:val="764A1880"/>
    <w:rsid w:val="7654300E"/>
    <w:rsid w:val="76747DA7"/>
    <w:rsid w:val="767D29C4"/>
    <w:rsid w:val="76998E3C"/>
    <w:rsid w:val="769C28BF"/>
    <w:rsid w:val="76AF8BB6"/>
    <w:rsid w:val="76BE7933"/>
    <w:rsid w:val="76D94F4F"/>
    <w:rsid w:val="76F71FA3"/>
    <w:rsid w:val="770C25E8"/>
    <w:rsid w:val="770C7B77"/>
    <w:rsid w:val="7725687D"/>
    <w:rsid w:val="773AB60B"/>
    <w:rsid w:val="773FA2A6"/>
    <w:rsid w:val="77477D25"/>
    <w:rsid w:val="77576366"/>
    <w:rsid w:val="7762BB5F"/>
    <w:rsid w:val="7781E34B"/>
    <w:rsid w:val="7796D186"/>
    <w:rsid w:val="77A52E76"/>
    <w:rsid w:val="77A9F1F3"/>
    <w:rsid w:val="77B19615"/>
    <w:rsid w:val="77BC8E13"/>
    <w:rsid w:val="77C265D3"/>
    <w:rsid w:val="77DF6DE9"/>
    <w:rsid w:val="77F680A3"/>
    <w:rsid w:val="7834C703"/>
    <w:rsid w:val="78365364"/>
    <w:rsid w:val="784431BA"/>
    <w:rsid w:val="785EC66B"/>
    <w:rsid w:val="78BC0279"/>
    <w:rsid w:val="78C2E186"/>
    <w:rsid w:val="78C447A3"/>
    <w:rsid w:val="78C7580F"/>
    <w:rsid w:val="78D54978"/>
    <w:rsid w:val="78E33CF5"/>
    <w:rsid w:val="78FF7CEC"/>
    <w:rsid w:val="794F89D6"/>
    <w:rsid w:val="795272DE"/>
    <w:rsid w:val="79563084"/>
    <w:rsid w:val="79764725"/>
    <w:rsid w:val="7980D061"/>
    <w:rsid w:val="798944D4"/>
    <w:rsid w:val="798EE708"/>
    <w:rsid w:val="7998B0BC"/>
    <w:rsid w:val="79B3C9F3"/>
    <w:rsid w:val="79B827FF"/>
    <w:rsid w:val="79B8814C"/>
    <w:rsid w:val="79E23508"/>
    <w:rsid w:val="79EB6EF6"/>
    <w:rsid w:val="7A0A769F"/>
    <w:rsid w:val="7A186F64"/>
    <w:rsid w:val="7A1B0A73"/>
    <w:rsid w:val="7A8610BC"/>
    <w:rsid w:val="7A86C353"/>
    <w:rsid w:val="7A8F0428"/>
    <w:rsid w:val="7A9B4CA6"/>
    <w:rsid w:val="7AC4971C"/>
    <w:rsid w:val="7ACB4D75"/>
    <w:rsid w:val="7AD905AF"/>
    <w:rsid w:val="7ADB0663"/>
    <w:rsid w:val="7B1057D8"/>
    <w:rsid w:val="7B128BE7"/>
    <w:rsid w:val="7B1DCE16"/>
    <w:rsid w:val="7B23944C"/>
    <w:rsid w:val="7B553C3B"/>
    <w:rsid w:val="7B6E19D4"/>
    <w:rsid w:val="7B77B7E1"/>
    <w:rsid w:val="7B7AFB20"/>
    <w:rsid w:val="7B831F66"/>
    <w:rsid w:val="7B8D1EA3"/>
    <w:rsid w:val="7B94E730"/>
    <w:rsid w:val="7BF70C41"/>
    <w:rsid w:val="7BFF5E6E"/>
    <w:rsid w:val="7C0FB137"/>
    <w:rsid w:val="7C14557B"/>
    <w:rsid w:val="7C1522D1"/>
    <w:rsid w:val="7C2538B3"/>
    <w:rsid w:val="7C2A7766"/>
    <w:rsid w:val="7C2AD489"/>
    <w:rsid w:val="7C622DE5"/>
    <w:rsid w:val="7C78AAF6"/>
    <w:rsid w:val="7C92C974"/>
    <w:rsid w:val="7CA0D83C"/>
    <w:rsid w:val="7CAB2D7C"/>
    <w:rsid w:val="7CB66D97"/>
    <w:rsid w:val="7CC29965"/>
    <w:rsid w:val="7CCC57E4"/>
    <w:rsid w:val="7CDA2396"/>
    <w:rsid w:val="7CDACF7D"/>
    <w:rsid w:val="7CDE485B"/>
    <w:rsid w:val="7CDEC6E2"/>
    <w:rsid w:val="7CDFF0D0"/>
    <w:rsid w:val="7CE42F5F"/>
    <w:rsid w:val="7CF61750"/>
    <w:rsid w:val="7D03E4BA"/>
    <w:rsid w:val="7D090B94"/>
    <w:rsid w:val="7D0C4827"/>
    <w:rsid w:val="7D383EBD"/>
    <w:rsid w:val="7D79DF6C"/>
    <w:rsid w:val="7D7E743B"/>
    <w:rsid w:val="7DA02772"/>
    <w:rsid w:val="7DB7CAD1"/>
    <w:rsid w:val="7DBA7358"/>
    <w:rsid w:val="7DC34DD0"/>
    <w:rsid w:val="7DD5C44A"/>
    <w:rsid w:val="7DF4186B"/>
    <w:rsid w:val="7E265E94"/>
    <w:rsid w:val="7E33A86E"/>
    <w:rsid w:val="7E71E328"/>
    <w:rsid w:val="7E7555C4"/>
    <w:rsid w:val="7E7E5894"/>
    <w:rsid w:val="7E850897"/>
    <w:rsid w:val="7E8798D3"/>
    <w:rsid w:val="7ED02272"/>
    <w:rsid w:val="7EDB9289"/>
    <w:rsid w:val="7EDDF501"/>
    <w:rsid w:val="7EE166FA"/>
    <w:rsid w:val="7EF0456C"/>
    <w:rsid w:val="7EF207A5"/>
    <w:rsid w:val="7F0B3002"/>
    <w:rsid w:val="7F0DD4CD"/>
    <w:rsid w:val="7F2EF19D"/>
    <w:rsid w:val="7F58447C"/>
    <w:rsid w:val="7F609F4C"/>
    <w:rsid w:val="7F73A346"/>
    <w:rsid w:val="7F769650"/>
    <w:rsid w:val="7F840A12"/>
    <w:rsid w:val="7F997FCF"/>
    <w:rsid w:val="7FC24DA4"/>
    <w:rsid w:val="7FC97E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1F1249"/>
  <w15:chartTrackingRefBased/>
  <w15:docId w15:val="{66854F13-D062-4135-B24F-87BFFE1CA94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color w:val="5A5A5A" w:themeColor="text2" w:themeTint="BF"/>
        <w:sz w:val="22"/>
        <w:szCs w:val="22"/>
        <w:lang w:val="en-US" w:eastAsia="en-US" w:bidi="ar-SA"/>
      </w:rPr>
    </w:rPrDefault>
    <w:pPrDefault>
      <w:pPr>
        <w:spacing w:after="20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uiPriority="98"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semiHidden="1" w:unhideWhenUsed="1" w:qFormat="1"/>
    <w:lsdException w:name="Emphasis" w:uiPriority="20" w:semiHidden="1"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semiHidden="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semiHidden="1" w:unhideWhenUsed="1" w:qFormat="1"/>
    <w:lsdException w:name="Quote" w:uiPriority="29" w:semiHidden="1" w:unhideWhenUsed="1" w:qFormat="1"/>
    <w:lsdException w:name="Intense Quote" w:uiPriority="30" w:semiHidden="1"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semiHidden="1" w:unhideWhenUsed="1" w:qFormat="1"/>
    <w:lsdException w:name="Intense Emphasis" w:uiPriority="21" w:semiHidden="1" w:unhideWhenUsed="1" w:qFormat="1"/>
    <w:lsdException w:name="Subtle Reference" w:uiPriority="31" w:semiHidden="1" w:unhideWhenUsed="1" w:qFormat="1"/>
    <w:lsdException w:name="Intense Reference" w:uiPriority="32" w:semiHidden="1" w:unhideWhenUsed="1" w:qFormat="1"/>
    <w:lsdException w:name="Book Title" w:uiPriority="33" w:semiHidden="1" w:unhideWhenUsed="1"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E1217C"/>
  </w:style>
  <w:style w:type="paragraph" w:styleId="Heading1">
    <w:name w:val="heading 1"/>
    <w:basedOn w:val="Normal"/>
    <w:next w:val="Normal"/>
    <w:link w:val="Heading1Char"/>
    <w:uiPriority w:val="9"/>
    <w:qFormat/>
    <w:rsid w:val="00A06445"/>
    <w:pPr>
      <w:keepNext/>
      <w:keepLines/>
      <w:spacing w:before="440" w:after="0" w:line="312" w:lineRule="auto"/>
      <w:outlineLvl w:val="0"/>
    </w:pPr>
    <w:rPr>
      <w:rFonts w:asciiTheme="majorHAnsi" w:hAnsiTheme="majorHAnsi" w:eastAsiaTheme="majorEastAsia" w:cstheme="majorBidi"/>
      <w:b/>
      <w:color w:val="BE2F13" w:themeColor="accent1" w:themeShade="BF"/>
      <w:sz w:val="44"/>
      <w:szCs w:val="32"/>
    </w:rPr>
  </w:style>
  <w:style w:type="paragraph" w:styleId="Heading2">
    <w:name w:val="heading 2"/>
    <w:basedOn w:val="Normal"/>
    <w:next w:val="Normal"/>
    <w:link w:val="Heading2Char"/>
    <w:uiPriority w:val="9"/>
    <w:unhideWhenUsed/>
    <w:qFormat/>
    <w:pPr>
      <w:keepNext/>
      <w:keepLines/>
      <w:spacing w:before="240" w:after="0" w:line="312" w:lineRule="auto"/>
      <w:outlineLvl w:val="1"/>
    </w:pPr>
    <w:rPr>
      <w:rFonts w:asciiTheme="majorHAnsi" w:hAnsiTheme="majorHAnsi" w:eastAsiaTheme="majorEastAsia" w:cstheme="majorBidi"/>
      <w:b/>
      <w:sz w:val="36"/>
      <w:szCs w:val="26"/>
    </w:rPr>
  </w:style>
  <w:style w:type="paragraph" w:styleId="Heading3">
    <w:name w:val="heading 3"/>
    <w:basedOn w:val="Normal"/>
    <w:next w:val="Normal"/>
    <w:link w:val="Heading3Char"/>
    <w:uiPriority w:val="9"/>
    <w:unhideWhenUsed/>
    <w:qFormat/>
    <w:rsid w:val="00A06445"/>
    <w:pPr>
      <w:keepNext/>
      <w:keepLines/>
      <w:spacing w:before="240" w:after="0" w:line="312" w:lineRule="auto"/>
      <w:outlineLvl w:val="2"/>
    </w:pPr>
    <w:rPr>
      <w:rFonts w:asciiTheme="majorHAnsi" w:hAnsiTheme="majorHAnsi" w:eastAsiaTheme="majorEastAsia" w:cstheme="majorBidi"/>
      <w:b/>
      <w:color w:val="BE2F13" w:themeColor="accent1" w:themeShade="BF"/>
      <w:sz w:val="32"/>
      <w:szCs w:val="24"/>
    </w:rPr>
  </w:style>
  <w:style w:type="paragraph" w:styleId="Heading4">
    <w:name w:val="heading 4"/>
    <w:basedOn w:val="Normal"/>
    <w:next w:val="Normal"/>
    <w:link w:val="Heading4Char"/>
    <w:uiPriority w:val="9"/>
    <w:unhideWhenUsed/>
    <w:qFormat/>
    <w:pPr>
      <w:keepNext/>
      <w:keepLines/>
      <w:spacing w:before="240" w:after="0" w:line="312" w:lineRule="auto"/>
      <w:outlineLvl w:val="3"/>
    </w:pPr>
    <w:rPr>
      <w:rFonts w:asciiTheme="majorHAnsi" w:hAnsiTheme="majorHAnsi" w:eastAsiaTheme="majorEastAsia" w:cstheme="majorBidi"/>
      <w:b/>
      <w:iCs/>
      <w:sz w:val="24"/>
    </w:rPr>
  </w:style>
  <w:style w:type="paragraph" w:styleId="Heading5">
    <w:name w:val="heading 5"/>
    <w:basedOn w:val="Normal"/>
    <w:next w:val="Normal"/>
    <w:link w:val="Heading5Char"/>
    <w:uiPriority w:val="9"/>
    <w:semiHidden/>
    <w:unhideWhenUsed/>
    <w:qFormat/>
    <w:rsid w:val="00A06445"/>
    <w:pPr>
      <w:keepNext/>
      <w:keepLines/>
      <w:spacing w:before="240" w:after="0" w:line="312" w:lineRule="auto"/>
      <w:outlineLvl w:val="4"/>
    </w:pPr>
    <w:rPr>
      <w:rFonts w:asciiTheme="majorHAnsi" w:hAnsiTheme="majorHAnsi" w:eastAsiaTheme="majorEastAsia" w:cstheme="majorBidi"/>
      <w:b/>
      <w:color w:val="BE2F13" w:themeColor="accent1" w:themeShade="BF"/>
      <w:sz w:val="24"/>
    </w:rPr>
  </w:style>
  <w:style w:type="paragraph" w:styleId="Heading6">
    <w:name w:val="heading 6"/>
    <w:basedOn w:val="Normal"/>
    <w:next w:val="Normal"/>
    <w:link w:val="Heading6Char"/>
    <w:uiPriority w:val="9"/>
    <w:semiHidden/>
    <w:unhideWhenUsed/>
    <w:qFormat/>
    <w:pPr>
      <w:keepNext/>
      <w:keepLines/>
      <w:spacing w:before="240" w:after="0" w:line="312" w:lineRule="auto"/>
      <w:outlineLvl w:val="5"/>
    </w:pPr>
    <w:rPr>
      <w:rFonts w:asciiTheme="majorHAnsi" w:hAnsiTheme="majorHAnsi" w:eastAsiaTheme="majorEastAsia" w:cstheme="majorBidi"/>
      <w:b/>
      <w:sz w:val="24"/>
    </w:rPr>
  </w:style>
  <w:style w:type="paragraph" w:styleId="Heading7">
    <w:name w:val="heading 7"/>
    <w:basedOn w:val="Normal"/>
    <w:next w:val="Normal"/>
    <w:link w:val="Heading7Char"/>
    <w:uiPriority w:val="9"/>
    <w:semiHidden/>
    <w:unhideWhenUsed/>
    <w:qFormat/>
    <w:rsid w:val="00A06445"/>
    <w:pPr>
      <w:keepNext/>
      <w:keepLines/>
      <w:spacing w:before="240" w:after="0" w:line="312" w:lineRule="auto"/>
      <w:outlineLvl w:val="6"/>
    </w:pPr>
    <w:rPr>
      <w:rFonts w:asciiTheme="majorHAnsi" w:hAnsiTheme="majorHAnsi" w:eastAsiaTheme="majorEastAsia" w:cstheme="majorBidi"/>
      <w:b/>
      <w:iCs/>
      <w:color w:val="BE2F13" w:themeColor="accent1" w:themeShade="BF"/>
      <w:sz w:val="24"/>
    </w:rPr>
  </w:style>
  <w:style w:type="paragraph" w:styleId="Heading8">
    <w:name w:val="heading 8"/>
    <w:basedOn w:val="Normal"/>
    <w:next w:val="Normal"/>
    <w:link w:val="Heading8Char"/>
    <w:uiPriority w:val="9"/>
    <w:semiHidden/>
    <w:unhideWhenUsed/>
    <w:qFormat/>
    <w:pPr>
      <w:keepNext/>
      <w:keepLines/>
      <w:spacing w:before="240" w:after="0" w:line="312" w:lineRule="auto"/>
      <w:outlineLvl w:val="7"/>
    </w:pPr>
    <w:rPr>
      <w:rFonts w:asciiTheme="majorHAnsi" w:hAnsiTheme="majorHAnsi" w:eastAsiaTheme="majorEastAsia" w:cstheme="majorBidi"/>
      <w:b/>
    </w:rPr>
  </w:style>
  <w:style w:type="paragraph" w:styleId="Heading9">
    <w:name w:val="heading 9"/>
    <w:basedOn w:val="Normal"/>
    <w:next w:val="Normal"/>
    <w:link w:val="Heading9Char"/>
    <w:uiPriority w:val="9"/>
    <w:semiHidden/>
    <w:unhideWhenUsed/>
    <w:qFormat/>
    <w:rsid w:val="00A06445"/>
    <w:pPr>
      <w:keepNext/>
      <w:keepLines/>
      <w:spacing w:before="240" w:after="0" w:line="312" w:lineRule="auto"/>
      <w:outlineLvl w:val="8"/>
    </w:pPr>
    <w:rPr>
      <w:rFonts w:asciiTheme="majorHAnsi" w:hAnsiTheme="majorHAnsi" w:eastAsiaTheme="majorEastAsia" w:cstheme="majorBidi"/>
      <w:b/>
      <w:iCs/>
      <w:color w:val="BE2F13"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Grid">
    <w:name w:val="Table Grid"/>
    <w:basedOn w:val="TableNormal"/>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eading1Char" w:customStyle="1">
    <w:name w:val="Heading 1 Char"/>
    <w:basedOn w:val="DefaultParagraphFont"/>
    <w:link w:val="Heading1"/>
    <w:uiPriority w:val="9"/>
    <w:rsid w:val="00A06445"/>
    <w:rPr>
      <w:rFonts w:asciiTheme="majorHAnsi" w:hAnsiTheme="majorHAnsi" w:eastAsiaTheme="majorEastAsia" w:cstheme="majorBidi"/>
      <w:b/>
      <w:color w:val="BE2F13" w:themeColor="accent1" w:themeShade="BF"/>
      <w:sz w:val="44"/>
      <w:szCs w:val="32"/>
    </w:rPr>
  </w:style>
  <w:style w:type="character" w:styleId="Heading2Char" w:customStyle="1">
    <w:name w:val="Heading 2 Char"/>
    <w:basedOn w:val="DefaultParagraphFont"/>
    <w:link w:val="Heading2"/>
    <w:uiPriority w:val="9"/>
    <w:rPr>
      <w:rFonts w:asciiTheme="majorHAnsi" w:hAnsiTheme="majorHAnsi" w:eastAsiaTheme="majorEastAsia" w:cstheme="majorBidi"/>
      <w:b/>
      <w:sz w:val="36"/>
      <w:szCs w:val="26"/>
    </w:rPr>
  </w:style>
  <w:style w:type="character" w:styleId="Heading3Char" w:customStyle="1">
    <w:name w:val="Heading 3 Char"/>
    <w:basedOn w:val="DefaultParagraphFont"/>
    <w:link w:val="Heading3"/>
    <w:uiPriority w:val="9"/>
    <w:rsid w:val="00A06445"/>
    <w:rPr>
      <w:rFonts w:asciiTheme="majorHAnsi" w:hAnsiTheme="majorHAnsi" w:eastAsiaTheme="majorEastAsia" w:cstheme="majorBidi"/>
      <w:b/>
      <w:color w:val="BE2F13" w:themeColor="accent1" w:themeShade="BF"/>
      <w:sz w:val="32"/>
      <w:szCs w:val="24"/>
    </w:rPr>
  </w:style>
  <w:style w:type="paragraph" w:styleId="Title">
    <w:name w:val="Title"/>
    <w:basedOn w:val="Normal"/>
    <w:link w:val="TitleChar"/>
    <w:uiPriority w:val="10"/>
    <w:qFormat/>
    <w:rsid w:val="00A06445"/>
    <w:pPr>
      <w:spacing w:after="360" w:line="240" w:lineRule="auto"/>
      <w:contextualSpacing/>
    </w:pPr>
    <w:rPr>
      <w:rFonts w:asciiTheme="majorHAnsi" w:hAnsiTheme="majorHAnsi" w:eastAsiaTheme="majorEastAsia" w:cstheme="majorBidi"/>
      <w:b/>
      <w:color w:val="BE2F13" w:themeColor="accent1" w:themeShade="BF"/>
      <w:spacing w:val="-10"/>
      <w:kern w:val="28"/>
      <w:sz w:val="64"/>
      <w:szCs w:val="56"/>
    </w:rPr>
  </w:style>
  <w:style w:type="character" w:styleId="TitleChar" w:customStyle="1">
    <w:name w:val="Title Char"/>
    <w:basedOn w:val="DefaultParagraphFont"/>
    <w:link w:val="Title"/>
    <w:uiPriority w:val="10"/>
    <w:rsid w:val="00A06445"/>
    <w:rPr>
      <w:rFonts w:asciiTheme="majorHAnsi" w:hAnsiTheme="majorHAnsi" w:eastAsiaTheme="majorEastAsia" w:cstheme="majorBidi"/>
      <w:b/>
      <w:color w:val="BE2F13" w:themeColor="accent1" w:themeShade="BF"/>
      <w:spacing w:val="-10"/>
      <w:kern w:val="28"/>
      <w:sz w:val="64"/>
      <w:szCs w:val="56"/>
    </w:rPr>
  </w:style>
  <w:style w:type="character" w:styleId="Heading4Char" w:customStyle="1">
    <w:name w:val="Heading 4 Char"/>
    <w:basedOn w:val="DefaultParagraphFont"/>
    <w:link w:val="Heading4"/>
    <w:uiPriority w:val="9"/>
    <w:rPr>
      <w:rFonts w:asciiTheme="majorHAnsi" w:hAnsiTheme="majorHAnsi" w:eastAsiaTheme="majorEastAsia" w:cstheme="majorBidi"/>
      <w:b/>
      <w:iCs/>
      <w:sz w:val="24"/>
    </w:rPr>
  </w:style>
  <w:style w:type="character" w:styleId="Heading5Char" w:customStyle="1">
    <w:name w:val="Heading 5 Char"/>
    <w:basedOn w:val="DefaultParagraphFont"/>
    <w:link w:val="Heading5"/>
    <w:uiPriority w:val="9"/>
    <w:semiHidden/>
    <w:rsid w:val="00A06445"/>
    <w:rPr>
      <w:rFonts w:asciiTheme="majorHAnsi" w:hAnsiTheme="majorHAnsi" w:eastAsiaTheme="majorEastAsia" w:cstheme="majorBidi"/>
      <w:b/>
      <w:color w:val="BE2F13" w:themeColor="accent1" w:themeShade="BF"/>
      <w:sz w:val="24"/>
    </w:rPr>
  </w:style>
  <w:style w:type="character" w:styleId="Heading6Char" w:customStyle="1">
    <w:name w:val="Heading 6 Char"/>
    <w:basedOn w:val="DefaultParagraphFont"/>
    <w:link w:val="Heading6"/>
    <w:uiPriority w:val="9"/>
    <w:semiHidden/>
    <w:rPr>
      <w:rFonts w:asciiTheme="majorHAnsi" w:hAnsiTheme="majorHAnsi" w:eastAsiaTheme="majorEastAsia" w:cstheme="majorBidi"/>
      <w:b/>
      <w:sz w:val="24"/>
    </w:rPr>
  </w:style>
  <w:style w:type="character" w:styleId="Heading7Char" w:customStyle="1">
    <w:name w:val="Heading 7 Char"/>
    <w:basedOn w:val="DefaultParagraphFont"/>
    <w:link w:val="Heading7"/>
    <w:uiPriority w:val="9"/>
    <w:semiHidden/>
    <w:rsid w:val="00A06445"/>
    <w:rPr>
      <w:rFonts w:asciiTheme="majorHAnsi" w:hAnsiTheme="majorHAnsi" w:eastAsiaTheme="majorEastAsia" w:cstheme="majorBidi"/>
      <w:b/>
      <w:iCs/>
      <w:color w:val="BE2F13" w:themeColor="accent1" w:themeShade="BF"/>
      <w:sz w:val="24"/>
    </w:rPr>
  </w:style>
  <w:style w:type="character" w:styleId="Heading8Char" w:customStyle="1">
    <w:name w:val="Heading 8 Char"/>
    <w:basedOn w:val="DefaultParagraphFont"/>
    <w:link w:val="Heading8"/>
    <w:uiPriority w:val="9"/>
    <w:semiHidden/>
    <w:rPr>
      <w:rFonts w:asciiTheme="majorHAnsi" w:hAnsiTheme="majorHAnsi" w:eastAsiaTheme="majorEastAsia" w:cstheme="majorBidi"/>
      <w:b/>
    </w:rPr>
  </w:style>
  <w:style w:type="character" w:styleId="Heading9Char" w:customStyle="1">
    <w:name w:val="Heading 9 Char"/>
    <w:basedOn w:val="DefaultParagraphFont"/>
    <w:link w:val="Heading9"/>
    <w:uiPriority w:val="9"/>
    <w:semiHidden/>
    <w:rsid w:val="00A06445"/>
    <w:rPr>
      <w:rFonts w:asciiTheme="majorHAnsi" w:hAnsiTheme="majorHAnsi" w:eastAsiaTheme="majorEastAsia" w:cstheme="majorBidi"/>
      <w:b/>
      <w:iCs/>
      <w:color w:val="BE2F13" w:themeColor="accent1" w:themeShade="BF"/>
    </w:rPr>
  </w:style>
  <w:style w:type="paragraph" w:styleId="ListNumber">
    <w:name w:val="List Number"/>
    <w:basedOn w:val="Normal"/>
    <w:uiPriority w:val="98"/>
    <w:qFormat/>
    <w:pPr>
      <w:numPr>
        <w:numId w:val="38"/>
      </w:numPr>
      <w:contextualSpacing/>
    </w:pPr>
  </w:style>
  <w:style w:type="paragraph" w:styleId="ListBullet">
    <w:name w:val="List Bullet"/>
    <w:basedOn w:val="Normal"/>
    <w:uiPriority w:val="98"/>
    <w:qFormat/>
    <w:pPr>
      <w:numPr>
        <w:numId w:val="39"/>
      </w:numPr>
      <w:contextualSpacing/>
    </w:pPr>
  </w:style>
  <w:style w:type="paragraph" w:styleId="Subtitle">
    <w:name w:val="Subtitle"/>
    <w:basedOn w:val="Normal"/>
    <w:link w:val="SubtitleChar"/>
    <w:uiPriority w:val="11"/>
    <w:qFormat/>
    <w:pPr>
      <w:numPr>
        <w:ilvl w:val="1"/>
      </w:numPr>
      <w:spacing w:after="160"/>
    </w:pPr>
    <w:rPr>
      <w:rFonts w:eastAsiaTheme="minorEastAsia"/>
      <w:spacing w:val="15"/>
      <w:sz w:val="28"/>
    </w:rPr>
  </w:style>
  <w:style w:type="character" w:styleId="SubtitleChar" w:customStyle="1">
    <w:name w:val="Subtitle Char"/>
    <w:basedOn w:val="DefaultParagraphFont"/>
    <w:link w:val="Subtitle"/>
    <w:uiPriority w:val="11"/>
    <w:rPr>
      <w:rFonts w:eastAsiaTheme="minorEastAsia"/>
      <w:spacing w:val="15"/>
      <w:sz w:val="28"/>
      <w:szCs w:val="22"/>
    </w:rPr>
  </w:style>
  <w:style w:type="paragraph" w:styleId="Header">
    <w:name w:val="header"/>
    <w:basedOn w:val="Normal"/>
    <w:link w:val="HeaderChar"/>
    <w:uiPriority w:val="99"/>
    <w:unhideWhenUsed/>
    <w:pPr>
      <w:spacing w:after="0" w:line="240" w:lineRule="auto"/>
    </w:pPr>
  </w:style>
  <w:style w:type="character" w:styleId="HeaderChar" w:customStyle="1">
    <w:name w:val="Header Char"/>
    <w:basedOn w:val="DefaultParagraphFont"/>
    <w:link w:val="Header"/>
    <w:uiPriority w:val="99"/>
  </w:style>
  <w:style w:type="paragraph" w:styleId="Footer">
    <w:name w:val="footer"/>
    <w:basedOn w:val="Normal"/>
    <w:link w:val="FooterChar"/>
    <w:uiPriority w:val="99"/>
    <w:unhideWhenUsed/>
    <w:rsid w:val="00A06445"/>
    <w:pPr>
      <w:spacing w:after="0" w:line="240" w:lineRule="auto"/>
      <w:jc w:val="right"/>
    </w:pPr>
  </w:style>
  <w:style w:type="character" w:styleId="FooterChar" w:customStyle="1">
    <w:name w:val="Footer Char"/>
    <w:basedOn w:val="DefaultParagraphFont"/>
    <w:link w:val="Footer"/>
    <w:uiPriority w:val="99"/>
    <w:rsid w:val="00A06445"/>
  </w:style>
  <w:style w:type="paragraph" w:styleId="BalloonText">
    <w:name w:val="Balloon Text"/>
    <w:basedOn w:val="Normal"/>
    <w:link w:val="BalloonTextChar"/>
    <w:uiPriority w:val="99"/>
    <w:semiHidden/>
    <w:unhideWhenUsed/>
    <w:rsid w:val="005D3237"/>
    <w:pPr>
      <w:spacing w:after="0" w:line="240" w:lineRule="auto"/>
    </w:pPr>
    <w:rPr>
      <w:rFonts w:ascii="Segoe UI" w:hAnsi="Segoe UI" w:cs="Segoe UI"/>
      <w:szCs w:val="18"/>
    </w:rPr>
  </w:style>
  <w:style w:type="character" w:styleId="BalloonTextChar" w:customStyle="1">
    <w:name w:val="Balloon Text Char"/>
    <w:basedOn w:val="DefaultParagraphFont"/>
    <w:link w:val="BalloonText"/>
    <w:uiPriority w:val="99"/>
    <w:semiHidden/>
    <w:rsid w:val="005D3237"/>
    <w:rPr>
      <w:rFonts w:ascii="Segoe UI" w:hAnsi="Segoe UI" w:cs="Segoe UI"/>
      <w:szCs w:val="18"/>
    </w:rPr>
  </w:style>
  <w:style w:type="paragraph" w:styleId="Bibliography">
    <w:name w:val="Bibliography"/>
    <w:basedOn w:val="Normal"/>
    <w:next w:val="Normal"/>
    <w:uiPriority w:val="37"/>
    <w:semiHidden/>
    <w:unhideWhenUsed/>
    <w:rsid w:val="005D3237"/>
  </w:style>
  <w:style w:type="paragraph" w:styleId="BlockText">
    <w:name w:val="Block Text"/>
    <w:basedOn w:val="Normal"/>
    <w:uiPriority w:val="99"/>
    <w:semiHidden/>
    <w:unhideWhenUsed/>
    <w:rsid w:val="00A06445"/>
    <w:pPr>
      <w:pBdr>
        <w:top w:val="single" w:color="BE2F13" w:themeColor="accent1" w:themeShade="BF" w:sz="2" w:space="10" w:shadow="1"/>
        <w:left w:val="single" w:color="BE2F13" w:themeColor="accent1" w:themeShade="BF" w:sz="2" w:space="10" w:shadow="1"/>
        <w:bottom w:val="single" w:color="BE2F13" w:themeColor="accent1" w:themeShade="BF" w:sz="2" w:space="10" w:shadow="1"/>
        <w:right w:val="single" w:color="BE2F13" w:themeColor="accent1" w:themeShade="BF" w:sz="2" w:space="10" w:shadow="1"/>
      </w:pBdr>
      <w:ind w:left="1152" w:right="1152"/>
    </w:pPr>
    <w:rPr>
      <w:rFonts w:eastAsiaTheme="minorEastAsia"/>
      <w:i/>
      <w:iCs/>
      <w:color w:val="BE2F13" w:themeColor="accent1" w:themeShade="BF"/>
    </w:rPr>
  </w:style>
  <w:style w:type="paragraph" w:styleId="BodyText">
    <w:name w:val="Body Text"/>
    <w:basedOn w:val="Normal"/>
    <w:link w:val="BodyTextChar"/>
    <w:uiPriority w:val="99"/>
    <w:semiHidden/>
    <w:unhideWhenUsed/>
    <w:rsid w:val="005D3237"/>
    <w:pPr>
      <w:spacing w:after="120"/>
    </w:pPr>
  </w:style>
  <w:style w:type="character" w:styleId="BodyTextChar" w:customStyle="1">
    <w:name w:val="Body Text Char"/>
    <w:basedOn w:val="DefaultParagraphFont"/>
    <w:link w:val="BodyText"/>
    <w:uiPriority w:val="99"/>
    <w:semiHidden/>
    <w:rsid w:val="005D3237"/>
  </w:style>
  <w:style w:type="paragraph" w:styleId="BodyText2">
    <w:name w:val="Body Text 2"/>
    <w:basedOn w:val="Normal"/>
    <w:link w:val="BodyText2Char"/>
    <w:uiPriority w:val="99"/>
    <w:semiHidden/>
    <w:unhideWhenUsed/>
    <w:rsid w:val="005D3237"/>
    <w:pPr>
      <w:spacing w:after="120" w:line="480" w:lineRule="auto"/>
    </w:pPr>
  </w:style>
  <w:style w:type="character" w:styleId="BodyText2Char" w:customStyle="1">
    <w:name w:val="Body Text 2 Char"/>
    <w:basedOn w:val="DefaultParagraphFont"/>
    <w:link w:val="BodyText2"/>
    <w:uiPriority w:val="99"/>
    <w:semiHidden/>
    <w:rsid w:val="005D3237"/>
  </w:style>
  <w:style w:type="paragraph" w:styleId="BodyText3">
    <w:name w:val="Body Text 3"/>
    <w:basedOn w:val="Normal"/>
    <w:link w:val="BodyText3Char"/>
    <w:uiPriority w:val="99"/>
    <w:semiHidden/>
    <w:unhideWhenUsed/>
    <w:rsid w:val="005D3237"/>
    <w:pPr>
      <w:spacing w:after="120"/>
    </w:pPr>
    <w:rPr>
      <w:szCs w:val="16"/>
    </w:rPr>
  </w:style>
  <w:style w:type="character" w:styleId="BodyText3Char" w:customStyle="1">
    <w:name w:val="Body Text 3 Char"/>
    <w:basedOn w:val="DefaultParagraphFont"/>
    <w:link w:val="BodyText3"/>
    <w:uiPriority w:val="99"/>
    <w:semiHidden/>
    <w:rsid w:val="005D3237"/>
    <w:rPr>
      <w:szCs w:val="16"/>
    </w:rPr>
  </w:style>
  <w:style w:type="paragraph" w:styleId="BodyTextFirstIndent">
    <w:name w:val="Body Text First Indent"/>
    <w:basedOn w:val="BodyText"/>
    <w:link w:val="BodyTextFirstIndentChar"/>
    <w:uiPriority w:val="99"/>
    <w:semiHidden/>
    <w:unhideWhenUsed/>
    <w:rsid w:val="005D3237"/>
    <w:pPr>
      <w:spacing w:after="200"/>
      <w:ind w:firstLine="360"/>
    </w:pPr>
  </w:style>
  <w:style w:type="character" w:styleId="BodyTextFirstIndentChar" w:customStyle="1">
    <w:name w:val="Body Text First Indent Char"/>
    <w:basedOn w:val="BodyTextChar"/>
    <w:link w:val="BodyTextFirstIndent"/>
    <w:uiPriority w:val="99"/>
    <w:semiHidden/>
    <w:rsid w:val="005D3237"/>
  </w:style>
  <w:style w:type="paragraph" w:styleId="BodyTextIndent">
    <w:name w:val="Body Text Indent"/>
    <w:basedOn w:val="Normal"/>
    <w:link w:val="BodyTextIndentChar"/>
    <w:uiPriority w:val="99"/>
    <w:semiHidden/>
    <w:unhideWhenUsed/>
    <w:rsid w:val="005D3237"/>
    <w:pPr>
      <w:spacing w:after="120"/>
      <w:ind w:left="283"/>
    </w:pPr>
  </w:style>
  <w:style w:type="character" w:styleId="BodyTextIndentChar" w:customStyle="1">
    <w:name w:val="Body Text Indent Char"/>
    <w:basedOn w:val="DefaultParagraphFont"/>
    <w:link w:val="BodyTextIndent"/>
    <w:uiPriority w:val="99"/>
    <w:semiHidden/>
    <w:rsid w:val="005D3237"/>
  </w:style>
  <w:style w:type="paragraph" w:styleId="BodyTextFirstIndent2">
    <w:name w:val="Body Text First Indent 2"/>
    <w:basedOn w:val="BodyTextIndent"/>
    <w:link w:val="BodyTextFirstIndent2Char"/>
    <w:uiPriority w:val="99"/>
    <w:semiHidden/>
    <w:unhideWhenUsed/>
    <w:rsid w:val="005D3237"/>
    <w:pPr>
      <w:spacing w:after="200"/>
      <w:ind w:left="360" w:firstLine="360"/>
    </w:pPr>
  </w:style>
  <w:style w:type="character" w:styleId="BodyTextFirstIndent2Char" w:customStyle="1">
    <w:name w:val="Body Text First Indent 2 Char"/>
    <w:basedOn w:val="BodyTextIndentChar"/>
    <w:link w:val="BodyTextFirstIndent2"/>
    <w:uiPriority w:val="99"/>
    <w:semiHidden/>
    <w:rsid w:val="005D3237"/>
  </w:style>
  <w:style w:type="paragraph" w:styleId="BodyTextIndent2">
    <w:name w:val="Body Text Indent 2"/>
    <w:basedOn w:val="Normal"/>
    <w:link w:val="BodyTextIndent2Char"/>
    <w:uiPriority w:val="99"/>
    <w:semiHidden/>
    <w:unhideWhenUsed/>
    <w:rsid w:val="005D3237"/>
    <w:pPr>
      <w:spacing w:after="120" w:line="480" w:lineRule="auto"/>
      <w:ind w:left="283"/>
    </w:pPr>
  </w:style>
  <w:style w:type="character" w:styleId="BodyTextIndent2Char" w:customStyle="1">
    <w:name w:val="Body Text Indent 2 Char"/>
    <w:basedOn w:val="DefaultParagraphFont"/>
    <w:link w:val="BodyTextIndent2"/>
    <w:uiPriority w:val="99"/>
    <w:semiHidden/>
    <w:rsid w:val="005D3237"/>
  </w:style>
  <w:style w:type="paragraph" w:styleId="BodyTextIndent3">
    <w:name w:val="Body Text Indent 3"/>
    <w:basedOn w:val="Normal"/>
    <w:link w:val="BodyTextIndent3Char"/>
    <w:uiPriority w:val="99"/>
    <w:semiHidden/>
    <w:unhideWhenUsed/>
    <w:rsid w:val="005D3237"/>
    <w:pPr>
      <w:spacing w:after="120"/>
      <w:ind w:left="283"/>
    </w:pPr>
    <w:rPr>
      <w:szCs w:val="16"/>
    </w:rPr>
  </w:style>
  <w:style w:type="character" w:styleId="BodyTextIndent3Char" w:customStyle="1">
    <w:name w:val="Body Text Indent 3 Char"/>
    <w:basedOn w:val="DefaultParagraphFont"/>
    <w:link w:val="BodyTextIndent3"/>
    <w:uiPriority w:val="99"/>
    <w:semiHidden/>
    <w:rsid w:val="005D3237"/>
    <w:rPr>
      <w:szCs w:val="16"/>
    </w:rPr>
  </w:style>
  <w:style w:type="character" w:styleId="BookTitle">
    <w:name w:val="Book Title"/>
    <w:basedOn w:val="DefaultParagraphFont"/>
    <w:uiPriority w:val="33"/>
    <w:semiHidden/>
    <w:unhideWhenUsed/>
    <w:qFormat/>
    <w:rsid w:val="005D3237"/>
    <w:rPr>
      <w:b/>
      <w:bCs/>
      <w:i/>
      <w:iCs/>
      <w:spacing w:val="5"/>
    </w:rPr>
  </w:style>
  <w:style w:type="paragraph" w:styleId="Caption">
    <w:name w:val="caption"/>
    <w:basedOn w:val="Normal"/>
    <w:next w:val="Normal"/>
    <w:uiPriority w:val="35"/>
    <w:semiHidden/>
    <w:unhideWhenUsed/>
    <w:qFormat/>
    <w:rsid w:val="005D3237"/>
    <w:pPr>
      <w:spacing w:line="240" w:lineRule="auto"/>
    </w:pPr>
    <w:rPr>
      <w:i/>
      <w:iCs/>
      <w:color w:val="242424" w:themeColor="text2"/>
      <w:szCs w:val="18"/>
    </w:rPr>
  </w:style>
  <w:style w:type="paragraph" w:styleId="Closing">
    <w:name w:val="Closing"/>
    <w:basedOn w:val="Normal"/>
    <w:link w:val="ClosingChar"/>
    <w:uiPriority w:val="99"/>
    <w:semiHidden/>
    <w:unhideWhenUsed/>
    <w:rsid w:val="005D3237"/>
    <w:pPr>
      <w:spacing w:after="0" w:line="240" w:lineRule="auto"/>
      <w:ind w:left="4252"/>
    </w:pPr>
  </w:style>
  <w:style w:type="character" w:styleId="ClosingChar" w:customStyle="1">
    <w:name w:val="Closing Char"/>
    <w:basedOn w:val="DefaultParagraphFont"/>
    <w:link w:val="Closing"/>
    <w:uiPriority w:val="99"/>
    <w:semiHidden/>
    <w:rsid w:val="005D3237"/>
  </w:style>
  <w:style w:type="table" w:styleId="ColorfulGrid">
    <w:name w:val="Colorful Grid"/>
    <w:basedOn w:val="TableNormal"/>
    <w:uiPriority w:val="73"/>
    <w:semiHidden/>
    <w:unhideWhenUsed/>
    <w:rsid w:val="005D323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5D323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FADBD5" w:themeFill="accent1" w:themeFillTint="33"/>
    </w:tcPr>
    <w:tblStylePr w:type="firstRow">
      <w:rPr>
        <w:b/>
        <w:bCs/>
      </w:rPr>
      <w:tblPr/>
      <w:tcPr>
        <w:shd w:val="clear" w:color="auto" w:fill="F6B7AB" w:themeFill="accent1" w:themeFillTint="66"/>
      </w:tcPr>
    </w:tblStylePr>
    <w:tblStylePr w:type="lastRow">
      <w:rPr>
        <w:b/>
        <w:bCs/>
        <w:color w:val="000000" w:themeColor="text1"/>
      </w:rPr>
      <w:tblPr/>
      <w:tcPr>
        <w:shd w:val="clear" w:color="auto" w:fill="F6B7AB" w:themeFill="accent1" w:themeFillTint="66"/>
      </w:tcPr>
    </w:tblStylePr>
    <w:tblStylePr w:type="firstCol">
      <w:rPr>
        <w:color w:val="FFFFFF" w:themeColor="background1"/>
      </w:rPr>
      <w:tblPr/>
      <w:tcPr>
        <w:shd w:val="clear" w:color="auto" w:fill="BE2F13" w:themeFill="accent1" w:themeFillShade="BF"/>
      </w:tcPr>
    </w:tblStylePr>
    <w:tblStylePr w:type="lastCol">
      <w:rPr>
        <w:color w:val="FFFFFF" w:themeColor="background1"/>
      </w:rPr>
      <w:tblPr/>
      <w:tcPr>
        <w:shd w:val="clear" w:color="auto" w:fill="BE2F13" w:themeFill="accent1" w:themeFillShade="BF"/>
      </w:tcPr>
    </w:tblStylePr>
    <w:tblStylePr w:type="band1Vert">
      <w:tblPr/>
      <w:tcPr>
        <w:shd w:val="clear" w:color="auto" w:fill="F4A696" w:themeFill="accent1" w:themeFillTint="7F"/>
      </w:tcPr>
    </w:tblStylePr>
    <w:tblStylePr w:type="band1Horz">
      <w:tblPr/>
      <w:tcPr>
        <w:shd w:val="clear" w:color="auto" w:fill="F4A696" w:themeFill="accent1" w:themeFillTint="7F"/>
      </w:tcPr>
    </w:tblStylePr>
  </w:style>
  <w:style w:type="table" w:styleId="ColorfulGrid-Accent2">
    <w:name w:val="Colorful Grid Accent 2"/>
    <w:basedOn w:val="TableNormal"/>
    <w:uiPriority w:val="73"/>
    <w:semiHidden/>
    <w:unhideWhenUsed/>
    <w:rsid w:val="005D323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3E3E3" w:themeFill="accent2" w:themeFillTint="33"/>
    </w:tcPr>
    <w:tblStylePr w:type="firstRow">
      <w:rPr>
        <w:b/>
        <w:bCs/>
      </w:rPr>
      <w:tblPr/>
      <w:tcPr>
        <w:shd w:val="clear" w:color="auto" w:fill="C7C7C7" w:themeFill="accent2" w:themeFillTint="66"/>
      </w:tcPr>
    </w:tblStylePr>
    <w:tblStylePr w:type="lastRow">
      <w:rPr>
        <w:b/>
        <w:bCs/>
        <w:color w:val="000000" w:themeColor="text1"/>
      </w:rPr>
      <w:tblPr/>
      <w:tcPr>
        <w:shd w:val="clear" w:color="auto" w:fill="C7C7C7" w:themeFill="accent2" w:themeFillTint="66"/>
      </w:tcPr>
    </w:tblStylePr>
    <w:tblStylePr w:type="firstCol">
      <w:rPr>
        <w:color w:val="FFFFFF" w:themeColor="background1"/>
      </w:rPr>
      <w:tblPr/>
      <w:tcPr>
        <w:shd w:val="clear" w:color="auto" w:fill="565656" w:themeFill="accent2" w:themeFillShade="BF"/>
      </w:tcPr>
    </w:tblStylePr>
    <w:tblStylePr w:type="lastCol">
      <w:rPr>
        <w:color w:val="FFFFFF" w:themeColor="background1"/>
      </w:rPr>
      <w:tblPr/>
      <w:tcPr>
        <w:shd w:val="clear" w:color="auto" w:fill="565656" w:themeFill="accent2" w:themeFillShade="BF"/>
      </w:tcPr>
    </w:tblStylePr>
    <w:tblStylePr w:type="band1Vert">
      <w:tblPr/>
      <w:tcPr>
        <w:shd w:val="clear" w:color="auto" w:fill="B9B9B9" w:themeFill="accent2" w:themeFillTint="7F"/>
      </w:tcPr>
    </w:tblStylePr>
    <w:tblStylePr w:type="band1Horz">
      <w:tblPr/>
      <w:tcPr>
        <w:shd w:val="clear" w:color="auto" w:fill="B9B9B9" w:themeFill="accent2" w:themeFillTint="7F"/>
      </w:tcPr>
    </w:tblStylePr>
  </w:style>
  <w:style w:type="table" w:styleId="ColorfulGrid-Accent3">
    <w:name w:val="Colorful Grid Accent 3"/>
    <w:basedOn w:val="TableNormal"/>
    <w:uiPriority w:val="73"/>
    <w:semiHidden/>
    <w:unhideWhenUsed/>
    <w:rsid w:val="005D323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CBDDEA" w:themeFill="accent3" w:themeFillTint="33"/>
    </w:tcPr>
    <w:tblStylePr w:type="firstRow">
      <w:rPr>
        <w:b/>
        <w:bCs/>
      </w:rPr>
      <w:tblPr/>
      <w:tcPr>
        <w:shd w:val="clear" w:color="auto" w:fill="97BBD5" w:themeFill="accent3" w:themeFillTint="66"/>
      </w:tcPr>
    </w:tblStylePr>
    <w:tblStylePr w:type="lastRow">
      <w:rPr>
        <w:b/>
        <w:bCs/>
        <w:color w:val="000000" w:themeColor="text1"/>
      </w:rPr>
      <w:tblPr/>
      <w:tcPr>
        <w:shd w:val="clear" w:color="auto" w:fill="97BBD5" w:themeFill="accent3" w:themeFillTint="66"/>
      </w:tcPr>
    </w:tblStylePr>
    <w:tblStylePr w:type="firstCol">
      <w:rPr>
        <w:color w:val="FFFFFF" w:themeColor="background1"/>
      </w:rPr>
      <w:tblPr/>
      <w:tcPr>
        <w:shd w:val="clear" w:color="auto" w:fill="1F3A4E" w:themeFill="accent3" w:themeFillShade="BF"/>
      </w:tcPr>
    </w:tblStylePr>
    <w:tblStylePr w:type="lastCol">
      <w:rPr>
        <w:color w:val="FFFFFF" w:themeColor="background1"/>
      </w:rPr>
      <w:tblPr/>
      <w:tcPr>
        <w:shd w:val="clear" w:color="auto" w:fill="1F3A4E" w:themeFill="accent3" w:themeFillShade="BF"/>
      </w:tcPr>
    </w:tblStylePr>
    <w:tblStylePr w:type="band1Vert">
      <w:tblPr/>
      <w:tcPr>
        <w:shd w:val="clear" w:color="auto" w:fill="7DABCB" w:themeFill="accent3" w:themeFillTint="7F"/>
      </w:tcPr>
    </w:tblStylePr>
    <w:tblStylePr w:type="band1Horz">
      <w:tblPr/>
      <w:tcPr>
        <w:shd w:val="clear" w:color="auto" w:fill="7DABCB" w:themeFill="accent3" w:themeFillTint="7F"/>
      </w:tcPr>
    </w:tblStylePr>
  </w:style>
  <w:style w:type="table" w:styleId="ColorfulGrid-Accent4">
    <w:name w:val="Colorful Grid Accent 4"/>
    <w:basedOn w:val="TableNormal"/>
    <w:uiPriority w:val="73"/>
    <w:semiHidden/>
    <w:unhideWhenUsed/>
    <w:rsid w:val="005D323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D7EDF9" w:themeFill="accent4" w:themeFillTint="33"/>
    </w:tcPr>
    <w:tblStylePr w:type="firstRow">
      <w:rPr>
        <w:b/>
        <w:bCs/>
      </w:rPr>
      <w:tblPr/>
      <w:tcPr>
        <w:shd w:val="clear" w:color="auto" w:fill="B0DCF3" w:themeFill="accent4" w:themeFillTint="66"/>
      </w:tcPr>
    </w:tblStylePr>
    <w:tblStylePr w:type="lastRow">
      <w:rPr>
        <w:b/>
        <w:bCs/>
        <w:color w:val="000000" w:themeColor="text1"/>
      </w:rPr>
      <w:tblPr/>
      <w:tcPr>
        <w:shd w:val="clear" w:color="auto" w:fill="B0DCF3" w:themeFill="accent4" w:themeFillTint="66"/>
      </w:tcPr>
    </w:tblStylePr>
    <w:tblStylePr w:type="firstCol">
      <w:rPr>
        <w:color w:val="FFFFFF" w:themeColor="background1"/>
      </w:rPr>
      <w:tblPr/>
      <w:tcPr>
        <w:shd w:val="clear" w:color="auto" w:fill="1A83BA" w:themeFill="accent4" w:themeFillShade="BF"/>
      </w:tcPr>
    </w:tblStylePr>
    <w:tblStylePr w:type="lastCol">
      <w:rPr>
        <w:color w:val="FFFFFF" w:themeColor="background1"/>
      </w:rPr>
      <w:tblPr/>
      <w:tcPr>
        <w:shd w:val="clear" w:color="auto" w:fill="1A83BA" w:themeFill="accent4" w:themeFillShade="BF"/>
      </w:tcPr>
    </w:tblStylePr>
    <w:tblStylePr w:type="band1Vert">
      <w:tblPr/>
      <w:tcPr>
        <w:shd w:val="clear" w:color="auto" w:fill="9CD3F1" w:themeFill="accent4" w:themeFillTint="7F"/>
      </w:tcPr>
    </w:tblStylePr>
    <w:tblStylePr w:type="band1Horz">
      <w:tblPr/>
      <w:tcPr>
        <w:shd w:val="clear" w:color="auto" w:fill="9CD3F1" w:themeFill="accent4" w:themeFillTint="7F"/>
      </w:tcPr>
    </w:tblStylePr>
  </w:style>
  <w:style w:type="table" w:styleId="ColorfulGrid-Accent5">
    <w:name w:val="Colorful Grid Accent 5"/>
    <w:basedOn w:val="TableNormal"/>
    <w:uiPriority w:val="73"/>
    <w:semiHidden/>
    <w:unhideWhenUsed/>
    <w:rsid w:val="005D323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BEDF0" w:themeFill="accent5" w:themeFillTint="33"/>
    </w:tcPr>
    <w:tblStylePr w:type="firstRow">
      <w:rPr>
        <w:b/>
        <w:bCs/>
      </w:rPr>
      <w:tblPr/>
      <w:tcPr>
        <w:shd w:val="clear" w:color="auto" w:fill="D8DCE1" w:themeFill="accent5" w:themeFillTint="66"/>
      </w:tcPr>
    </w:tblStylePr>
    <w:tblStylePr w:type="lastRow">
      <w:rPr>
        <w:b/>
        <w:bCs/>
        <w:color w:val="000000" w:themeColor="text1"/>
      </w:rPr>
      <w:tblPr/>
      <w:tcPr>
        <w:shd w:val="clear" w:color="auto" w:fill="D8DCE1" w:themeFill="accent5" w:themeFillTint="66"/>
      </w:tcPr>
    </w:tblStylePr>
    <w:tblStylePr w:type="firstCol">
      <w:rPr>
        <w:color w:val="FFFFFF" w:themeColor="background1"/>
      </w:rPr>
      <w:tblPr/>
      <w:tcPr>
        <w:shd w:val="clear" w:color="auto" w:fill="6D7F91" w:themeFill="accent5" w:themeFillShade="BF"/>
      </w:tcPr>
    </w:tblStylePr>
    <w:tblStylePr w:type="lastCol">
      <w:rPr>
        <w:color w:val="FFFFFF" w:themeColor="background1"/>
      </w:rPr>
      <w:tblPr/>
      <w:tcPr>
        <w:shd w:val="clear" w:color="auto" w:fill="6D7F91" w:themeFill="accent5" w:themeFillShade="BF"/>
      </w:tcPr>
    </w:tblStylePr>
    <w:tblStylePr w:type="band1Vert">
      <w:tblPr/>
      <w:tcPr>
        <w:shd w:val="clear" w:color="auto" w:fill="CED4DA" w:themeFill="accent5" w:themeFillTint="7F"/>
      </w:tcPr>
    </w:tblStylePr>
    <w:tblStylePr w:type="band1Horz">
      <w:tblPr/>
      <w:tcPr>
        <w:shd w:val="clear" w:color="auto" w:fill="CED4DA" w:themeFill="accent5" w:themeFillTint="7F"/>
      </w:tcPr>
    </w:tblStylePr>
  </w:style>
  <w:style w:type="table" w:styleId="ColorfulGrid-Accent6">
    <w:name w:val="Colorful Grid Accent 6"/>
    <w:basedOn w:val="TableNormal"/>
    <w:uiPriority w:val="73"/>
    <w:rsid w:val="005D3237"/>
    <w:pPr>
      <w:spacing w:after="0" w:line="240" w:lineRule="auto"/>
    </w:pPr>
    <w:rPr>
      <w:color w:val="000000" w:themeColor="text1"/>
    </w:rPr>
    <w:tblPr>
      <w:tblStyleRowBandSize w:val="1"/>
      <w:tblStyleColBandSize w:val="1"/>
      <w:tblBorders>
        <w:insideH w:val="single" w:color="FFFFFF" w:themeColor="background1" w:sz="4" w:space="0"/>
      </w:tblBorders>
    </w:tblPr>
    <w:tcPr>
      <w:shd w:val="clear" w:color="auto" w:fill="E8D7ED" w:themeFill="accent6" w:themeFillTint="33"/>
    </w:tcPr>
    <w:tblStylePr w:type="firstRow">
      <w:rPr>
        <w:b/>
        <w:bCs/>
      </w:rPr>
      <w:tblPr/>
      <w:tcPr>
        <w:shd w:val="clear" w:color="auto" w:fill="D2B1DB" w:themeFill="accent6" w:themeFillTint="66"/>
      </w:tcPr>
    </w:tblStylePr>
    <w:tblStylePr w:type="lastRow">
      <w:rPr>
        <w:b/>
        <w:bCs/>
        <w:color w:val="000000" w:themeColor="text1"/>
      </w:rPr>
      <w:tblPr/>
      <w:tcPr>
        <w:shd w:val="clear" w:color="auto" w:fill="D2B1DB" w:themeFill="accent6" w:themeFillTint="66"/>
      </w:tcPr>
    </w:tblStylePr>
    <w:tblStylePr w:type="firstCol">
      <w:rPr>
        <w:color w:val="FFFFFF" w:themeColor="background1"/>
      </w:rPr>
      <w:tblPr/>
      <w:tcPr>
        <w:shd w:val="clear" w:color="auto" w:fill="673573" w:themeFill="accent6" w:themeFillShade="BF"/>
      </w:tcPr>
    </w:tblStylePr>
    <w:tblStylePr w:type="lastCol">
      <w:rPr>
        <w:color w:val="FFFFFF" w:themeColor="background1"/>
      </w:rPr>
      <w:tblPr/>
      <w:tcPr>
        <w:shd w:val="clear" w:color="auto" w:fill="673573" w:themeFill="accent6" w:themeFillShade="BF"/>
      </w:tcPr>
    </w:tblStylePr>
    <w:tblStylePr w:type="band1Vert">
      <w:tblPr/>
      <w:tcPr>
        <w:shd w:val="clear" w:color="auto" w:fill="C79DD2" w:themeFill="accent6" w:themeFillTint="7F"/>
      </w:tcPr>
    </w:tblStylePr>
    <w:tblStylePr w:type="band1Horz">
      <w:tblPr/>
      <w:tcPr>
        <w:shd w:val="clear" w:color="auto" w:fill="C79DD2" w:themeFill="accent6" w:themeFillTint="7F"/>
      </w:tcPr>
    </w:tblStylePr>
  </w:style>
  <w:style w:type="table" w:styleId="ColorfulList">
    <w:name w:val="Colorful List"/>
    <w:basedOn w:val="TableNormal"/>
    <w:uiPriority w:val="72"/>
    <w:semiHidden/>
    <w:unhideWhenUsed/>
    <w:rsid w:val="005D3237"/>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5C5C5C" w:themeFill="accent2" w:themeFillShade="CC"/>
      </w:tcPr>
    </w:tblStylePr>
    <w:tblStylePr w:type="lastRow">
      <w:rPr>
        <w:b/>
        <w:bCs/>
        <w:color w:val="5C5C5C"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5D3237"/>
    <w:pPr>
      <w:spacing w:after="0" w:line="240" w:lineRule="auto"/>
    </w:pPr>
    <w:rPr>
      <w:color w:val="000000" w:themeColor="text1"/>
    </w:rPr>
    <w:tblPr>
      <w:tblStyleRowBandSize w:val="1"/>
      <w:tblStyleColBandSize w:val="1"/>
    </w:tblPr>
    <w:tcPr>
      <w:shd w:val="clear" w:color="auto" w:fill="FDEDEA" w:themeFill="accent1" w:themeFillTint="19"/>
    </w:tcPr>
    <w:tblStylePr w:type="firstRow">
      <w:rPr>
        <w:b/>
        <w:bCs/>
        <w:color w:val="FFFFFF" w:themeColor="background1"/>
      </w:rPr>
      <w:tblPr/>
      <w:tcPr>
        <w:tcBorders>
          <w:bottom w:val="single" w:color="FFFFFF" w:themeColor="background1" w:sz="12" w:space="0"/>
        </w:tcBorders>
        <w:shd w:val="clear" w:color="auto" w:fill="5C5C5C" w:themeFill="accent2" w:themeFillShade="CC"/>
      </w:tcPr>
    </w:tblStylePr>
    <w:tblStylePr w:type="lastRow">
      <w:rPr>
        <w:b/>
        <w:bCs/>
        <w:color w:val="5C5C5C"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2CB" w:themeFill="accent1" w:themeFillTint="3F"/>
      </w:tcPr>
    </w:tblStylePr>
    <w:tblStylePr w:type="band1Horz">
      <w:tblPr/>
      <w:tcPr>
        <w:shd w:val="clear" w:color="auto" w:fill="FADBD5" w:themeFill="accent1" w:themeFillTint="33"/>
      </w:tcPr>
    </w:tblStylePr>
  </w:style>
  <w:style w:type="table" w:styleId="ColorfulList-Accent2">
    <w:name w:val="Colorful List Accent 2"/>
    <w:basedOn w:val="TableNormal"/>
    <w:uiPriority w:val="72"/>
    <w:semiHidden/>
    <w:unhideWhenUsed/>
    <w:rsid w:val="005D3237"/>
    <w:pPr>
      <w:spacing w:after="0" w:line="240" w:lineRule="auto"/>
    </w:pPr>
    <w:rPr>
      <w:color w:val="000000" w:themeColor="text1"/>
    </w:rPr>
    <w:tblPr>
      <w:tblStyleRowBandSize w:val="1"/>
      <w:tblStyleColBandSize w:val="1"/>
    </w:tblPr>
    <w:tcPr>
      <w:shd w:val="clear" w:color="auto" w:fill="F1F1F1" w:themeFill="accent2" w:themeFillTint="19"/>
    </w:tcPr>
    <w:tblStylePr w:type="firstRow">
      <w:rPr>
        <w:b/>
        <w:bCs/>
        <w:color w:val="FFFFFF" w:themeColor="background1"/>
      </w:rPr>
      <w:tblPr/>
      <w:tcPr>
        <w:tcBorders>
          <w:bottom w:val="single" w:color="FFFFFF" w:themeColor="background1" w:sz="12" w:space="0"/>
        </w:tcBorders>
        <w:shd w:val="clear" w:color="auto" w:fill="5C5C5C" w:themeFill="accent2" w:themeFillShade="CC"/>
      </w:tcPr>
    </w:tblStylePr>
    <w:tblStylePr w:type="lastRow">
      <w:rPr>
        <w:b/>
        <w:bCs/>
        <w:color w:val="5C5C5C"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CDC" w:themeFill="accent2" w:themeFillTint="3F"/>
      </w:tcPr>
    </w:tblStylePr>
    <w:tblStylePr w:type="band1Horz">
      <w:tblPr/>
      <w:tcPr>
        <w:shd w:val="clear" w:color="auto" w:fill="E3E3E3" w:themeFill="accent2" w:themeFillTint="33"/>
      </w:tcPr>
    </w:tblStylePr>
  </w:style>
  <w:style w:type="table" w:styleId="ColorfulList-Accent3">
    <w:name w:val="Colorful List Accent 3"/>
    <w:basedOn w:val="TableNormal"/>
    <w:uiPriority w:val="72"/>
    <w:semiHidden/>
    <w:unhideWhenUsed/>
    <w:rsid w:val="005D3237"/>
    <w:pPr>
      <w:spacing w:after="0" w:line="240" w:lineRule="auto"/>
    </w:pPr>
    <w:rPr>
      <w:color w:val="000000" w:themeColor="text1"/>
    </w:rPr>
    <w:tblPr>
      <w:tblStyleRowBandSize w:val="1"/>
      <w:tblStyleColBandSize w:val="1"/>
    </w:tblPr>
    <w:tcPr>
      <w:shd w:val="clear" w:color="auto" w:fill="E5EEF4" w:themeFill="accent3" w:themeFillTint="19"/>
    </w:tcPr>
    <w:tblStylePr w:type="firstRow">
      <w:rPr>
        <w:b/>
        <w:bCs/>
        <w:color w:val="FFFFFF" w:themeColor="background1"/>
      </w:rPr>
      <w:tblPr/>
      <w:tcPr>
        <w:tcBorders>
          <w:bottom w:val="single" w:color="FFFFFF" w:themeColor="background1" w:sz="12" w:space="0"/>
        </w:tcBorders>
        <w:shd w:val="clear" w:color="auto" w:fill="1C8CC7" w:themeFill="accent4" w:themeFillShade="CC"/>
      </w:tcPr>
    </w:tblStylePr>
    <w:tblStylePr w:type="lastRow">
      <w:rPr>
        <w:b/>
        <w:bCs/>
        <w:color w:val="1C8CC7"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ED5E5" w:themeFill="accent3" w:themeFillTint="3F"/>
      </w:tcPr>
    </w:tblStylePr>
    <w:tblStylePr w:type="band1Horz">
      <w:tblPr/>
      <w:tcPr>
        <w:shd w:val="clear" w:color="auto" w:fill="CBDDEA" w:themeFill="accent3" w:themeFillTint="33"/>
      </w:tcPr>
    </w:tblStylePr>
  </w:style>
  <w:style w:type="table" w:styleId="ColorfulList-Accent4">
    <w:name w:val="Colorful List Accent 4"/>
    <w:basedOn w:val="TableNormal"/>
    <w:uiPriority w:val="72"/>
    <w:semiHidden/>
    <w:unhideWhenUsed/>
    <w:rsid w:val="005D3237"/>
    <w:pPr>
      <w:spacing w:after="0" w:line="240" w:lineRule="auto"/>
    </w:pPr>
    <w:rPr>
      <w:color w:val="000000" w:themeColor="text1"/>
    </w:rPr>
    <w:tblPr>
      <w:tblStyleRowBandSize w:val="1"/>
      <w:tblStyleColBandSize w:val="1"/>
    </w:tblPr>
    <w:tcPr>
      <w:shd w:val="clear" w:color="auto" w:fill="EBF6FC" w:themeFill="accent4" w:themeFillTint="19"/>
    </w:tcPr>
    <w:tblStylePr w:type="firstRow">
      <w:rPr>
        <w:b/>
        <w:bCs/>
        <w:color w:val="FFFFFF" w:themeColor="background1"/>
      </w:rPr>
      <w:tblPr/>
      <w:tcPr>
        <w:tcBorders>
          <w:bottom w:val="single" w:color="FFFFFF" w:themeColor="background1" w:sz="12" w:space="0"/>
        </w:tcBorders>
        <w:shd w:val="clear" w:color="auto" w:fill="213E53" w:themeFill="accent3" w:themeFillShade="CC"/>
      </w:tcPr>
    </w:tblStylePr>
    <w:tblStylePr w:type="lastRow">
      <w:rPr>
        <w:b/>
        <w:bCs/>
        <w:color w:val="213E53"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E9F8" w:themeFill="accent4" w:themeFillTint="3F"/>
      </w:tcPr>
    </w:tblStylePr>
    <w:tblStylePr w:type="band1Horz">
      <w:tblPr/>
      <w:tcPr>
        <w:shd w:val="clear" w:color="auto" w:fill="D7EDF9" w:themeFill="accent4" w:themeFillTint="33"/>
      </w:tcPr>
    </w:tblStylePr>
  </w:style>
  <w:style w:type="table" w:styleId="ColorfulList-Accent5">
    <w:name w:val="Colorful List Accent 5"/>
    <w:basedOn w:val="TableNormal"/>
    <w:uiPriority w:val="72"/>
    <w:semiHidden/>
    <w:unhideWhenUsed/>
    <w:rsid w:val="005D3237"/>
    <w:pPr>
      <w:spacing w:after="0" w:line="240" w:lineRule="auto"/>
    </w:pPr>
    <w:rPr>
      <w:color w:val="000000" w:themeColor="text1"/>
    </w:rPr>
    <w:tblPr>
      <w:tblStyleRowBandSize w:val="1"/>
      <w:tblStyleColBandSize w:val="1"/>
    </w:tblPr>
    <w:tcPr>
      <w:shd w:val="clear" w:color="auto" w:fill="F5F6F8" w:themeFill="accent5" w:themeFillTint="19"/>
    </w:tcPr>
    <w:tblStylePr w:type="firstRow">
      <w:rPr>
        <w:b/>
        <w:bCs/>
        <w:color w:val="FFFFFF" w:themeColor="background1"/>
      </w:rPr>
      <w:tblPr/>
      <w:tcPr>
        <w:tcBorders>
          <w:bottom w:val="single" w:color="FFFFFF" w:themeColor="background1" w:sz="12" w:space="0"/>
        </w:tcBorders>
        <w:shd w:val="clear" w:color="auto" w:fill="6E387B" w:themeFill="accent6" w:themeFillShade="CC"/>
      </w:tcPr>
    </w:tblStylePr>
    <w:tblStylePr w:type="lastRow">
      <w:rPr>
        <w:b/>
        <w:bCs/>
        <w:color w:val="6E387B"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7E9ED" w:themeFill="accent5" w:themeFillTint="3F"/>
      </w:tcPr>
    </w:tblStylePr>
    <w:tblStylePr w:type="band1Horz">
      <w:tblPr/>
      <w:tcPr>
        <w:shd w:val="clear" w:color="auto" w:fill="EBEDF0" w:themeFill="accent5" w:themeFillTint="33"/>
      </w:tcPr>
    </w:tblStylePr>
  </w:style>
  <w:style w:type="table" w:styleId="ColorfulList-Accent6">
    <w:name w:val="Colorful List Accent 6"/>
    <w:basedOn w:val="TableNormal"/>
    <w:uiPriority w:val="72"/>
    <w:rsid w:val="005D3237"/>
    <w:pPr>
      <w:spacing w:after="0" w:line="240" w:lineRule="auto"/>
    </w:pPr>
    <w:rPr>
      <w:color w:val="000000" w:themeColor="text1"/>
    </w:rPr>
    <w:tblPr>
      <w:tblStyleRowBandSize w:val="1"/>
      <w:tblStyleColBandSize w:val="1"/>
    </w:tblPr>
    <w:tcPr>
      <w:shd w:val="clear" w:color="auto" w:fill="F4EBF6" w:themeFill="accent6" w:themeFillTint="19"/>
    </w:tcPr>
    <w:tblStylePr w:type="firstRow">
      <w:rPr>
        <w:b/>
        <w:bCs/>
        <w:color w:val="FFFFFF" w:themeColor="background1"/>
      </w:rPr>
      <w:tblPr/>
      <w:tcPr>
        <w:tcBorders>
          <w:bottom w:val="single" w:color="FFFFFF" w:themeColor="background1" w:sz="12" w:space="0"/>
        </w:tcBorders>
        <w:shd w:val="clear" w:color="auto" w:fill="778798" w:themeFill="accent5" w:themeFillShade="CC"/>
      </w:tcPr>
    </w:tblStylePr>
    <w:tblStylePr w:type="lastRow">
      <w:rPr>
        <w:b/>
        <w:bCs/>
        <w:color w:val="778798"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3CEE9" w:themeFill="accent6" w:themeFillTint="3F"/>
      </w:tcPr>
    </w:tblStylePr>
    <w:tblStylePr w:type="band1Horz">
      <w:tblPr/>
      <w:tcPr>
        <w:shd w:val="clear" w:color="auto" w:fill="E8D7ED" w:themeFill="accent6" w:themeFillTint="33"/>
      </w:tcPr>
    </w:tblStylePr>
  </w:style>
  <w:style w:type="table" w:styleId="ColorfulShading">
    <w:name w:val="Colorful Shading"/>
    <w:basedOn w:val="TableNormal"/>
    <w:uiPriority w:val="71"/>
    <w:semiHidden/>
    <w:unhideWhenUsed/>
    <w:rsid w:val="005D3237"/>
    <w:pPr>
      <w:spacing w:after="0" w:line="240" w:lineRule="auto"/>
    </w:pPr>
    <w:rPr>
      <w:color w:val="000000" w:themeColor="text1"/>
    </w:rPr>
    <w:tblPr>
      <w:tblStyleRowBandSize w:val="1"/>
      <w:tblStyleColBandSize w:val="1"/>
      <w:tblBorders>
        <w:top w:val="single" w:color="737373"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737373"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5D3237"/>
    <w:pPr>
      <w:spacing w:after="0" w:line="240" w:lineRule="auto"/>
    </w:pPr>
    <w:rPr>
      <w:color w:val="000000" w:themeColor="text1"/>
    </w:rPr>
    <w:tblPr>
      <w:tblStyleRowBandSize w:val="1"/>
      <w:tblStyleColBandSize w:val="1"/>
      <w:tblBorders>
        <w:top w:val="single" w:color="737373" w:themeColor="accent2" w:sz="24" w:space="0"/>
        <w:left w:val="single" w:color="EA4D2E" w:themeColor="accent1" w:sz="4" w:space="0"/>
        <w:bottom w:val="single" w:color="EA4D2E" w:themeColor="accent1" w:sz="4" w:space="0"/>
        <w:right w:val="single" w:color="EA4D2E" w:themeColor="accent1" w:sz="4" w:space="0"/>
        <w:insideH w:val="single" w:color="FFFFFF" w:themeColor="background1" w:sz="4" w:space="0"/>
        <w:insideV w:val="single" w:color="FFFFFF" w:themeColor="background1" w:sz="4" w:space="0"/>
      </w:tblBorders>
    </w:tblPr>
    <w:tcPr>
      <w:shd w:val="clear" w:color="auto" w:fill="FDEDEA" w:themeFill="accent1" w:themeFillTint="19"/>
    </w:tcPr>
    <w:tblStylePr w:type="firstRow">
      <w:rPr>
        <w:b/>
        <w:bCs/>
      </w:rPr>
      <w:tblPr/>
      <w:tcPr>
        <w:tcBorders>
          <w:top w:val="nil"/>
          <w:left w:val="nil"/>
          <w:bottom w:val="single" w:color="737373"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8260F" w:themeFill="accent1" w:themeFillShade="99"/>
      </w:tcPr>
    </w:tblStylePr>
    <w:tblStylePr w:type="firstCol">
      <w:rPr>
        <w:color w:val="FFFFFF" w:themeColor="background1"/>
      </w:rPr>
      <w:tblPr/>
      <w:tcPr>
        <w:tcBorders>
          <w:top w:val="nil"/>
          <w:left w:val="nil"/>
          <w:bottom w:val="nil"/>
          <w:right w:val="nil"/>
          <w:insideH w:val="single" w:color="98260F" w:themeColor="accent1" w:themeShade="99" w:sz="4" w:space="0"/>
          <w:insideV w:val="nil"/>
        </w:tcBorders>
        <w:shd w:val="clear" w:color="auto" w:fill="98260F"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98260F" w:themeFill="accent1" w:themeFillShade="99"/>
      </w:tcPr>
    </w:tblStylePr>
    <w:tblStylePr w:type="band1Vert">
      <w:tblPr/>
      <w:tcPr>
        <w:shd w:val="clear" w:color="auto" w:fill="F6B7AB" w:themeFill="accent1" w:themeFillTint="66"/>
      </w:tcPr>
    </w:tblStylePr>
    <w:tblStylePr w:type="band1Horz">
      <w:tblPr/>
      <w:tcPr>
        <w:shd w:val="clear" w:color="auto" w:fill="F4A69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5D3237"/>
    <w:pPr>
      <w:spacing w:after="0" w:line="240" w:lineRule="auto"/>
    </w:pPr>
    <w:rPr>
      <w:color w:val="000000" w:themeColor="text1"/>
    </w:rPr>
    <w:tblPr>
      <w:tblStyleRowBandSize w:val="1"/>
      <w:tblStyleColBandSize w:val="1"/>
      <w:tblBorders>
        <w:top w:val="single" w:color="737373" w:themeColor="accent2" w:sz="24" w:space="0"/>
        <w:left w:val="single" w:color="737373" w:themeColor="accent2" w:sz="4" w:space="0"/>
        <w:bottom w:val="single" w:color="737373" w:themeColor="accent2" w:sz="4" w:space="0"/>
        <w:right w:val="single" w:color="737373" w:themeColor="accent2" w:sz="4" w:space="0"/>
        <w:insideH w:val="single" w:color="FFFFFF" w:themeColor="background1" w:sz="4" w:space="0"/>
        <w:insideV w:val="single" w:color="FFFFFF" w:themeColor="background1" w:sz="4" w:space="0"/>
      </w:tblBorders>
    </w:tblPr>
    <w:tcPr>
      <w:shd w:val="clear" w:color="auto" w:fill="F1F1F1" w:themeFill="accent2" w:themeFillTint="19"/>
    </w:tcPr>
    <w:tblStylePr w:type="firstRow">
      <w:rPr>
        <w:b/>
        <w:bCs/>
      </w:rPr>
      <w:tblPr/>
      <w:tcPr>
        <w:tcBorders>
          <w:top w:val="nil"/>
          <w:left w:val="nil"/>
          <w:bottom w:val="single" w:color="737373"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54545" w:themeFill="accent2" w:themeFillShade="99"/>
      </w:tcPr>
    </w:tblStylePr>
    <w:tblStylePr w:type="firstCol">
      <w:rPr>
        <w:color w:val="FFFFFF" w:themeColor="background1"/>
      </w:rPr>
      <w:tblPr/>
      <w:tcPr>
        <w:tcBorders>
          <w:top w:val="nil"/>
          <w:left w:val="nil"/>
          <w:bottom w:val="nil"/>
          <w:right w:val="nil"/>
          <w:insideH w:val="single" w:color="454545" w:themeColor="accent2" w:themeShade="99" w:sz="4" w:space="0"/>
          <w:insideV w:val="nil"/>
        </w:tcBorders>
        <w:shd w:val="clear" w:color="auto" w:fill="45454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54545" w:themeFill="accent2" w:themeFillShade="99"/>
      </w:tcPr>
    </w:tblStylePr>
    <w:tblStylePr w:type="band1Vert">
      <w:tblPr/>
      <w:tcPr>
        <w:shd w:val="clear" w:color="auto" w:fill="C7C7C7" w:themeFill="accent2" w:themeFillTint="66"/>
      </w:tcPr>
    </w:tblStylePr>
    <w:tblStylePr w:type="band1Horz">
      <w:tblPr/>
      <w:tcPr>
        <w:shd w:val="clear" w:color="auto" w:fill="B9B9B9"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5D3237"/>
    <w:pPr>
      <w:spacing w:after="0" w:line="240" w:lineRule="auto"/>
    </w:pPr>
    <w:rPr>
      <w:color w:val="000000" w:themeColor="text1"/>
    </w:rPr>
    <w:tblPr>
      <w:tblStyleRowBandSize w:val="1"/>
      <w:tblStyleColBandSize w:val="1"/>
      <w:tblBorders>
        <w:top w:val="single" w:color="3AA9E3" w:themeColor="accent4" w:sz="24" w:space="0"/>
        <w:left w:val="single" w:color="2A4F69" w:themeColor="accent3" w:sz="4" w:space="0"/>
        <w:bottom w:val="single" w:color="2A4F69" w:themeColor="accent3" w:sz="4" w:space="0"/>
        <w:right w:val="single" w:color="2A4F69" w:themeColor="accent3" w:sz="4" w:space="0"/>
        <w:insideH w:val="single" w:color="FFFFFF" w:themeColor="background1" w:sz="4" w:space="0"/>
        <w:insideV w:val="single" w:color="FFFFFF" w:themeColor="background1" w:sz="4" w:space="0"/>
      </w:tblBorders>
    </w:tblPr>
    <w:tcPr>
      <w:shd w:val="clear" w:color="auto" w:fill="E5EEF4" w:themeFill="accent3" w:themeFillTint="19"/>
    </w:tcPr>
    <w:tblStylePr w:type="firstRow">
      <w:rPr>
        <w:b/>
        <w:bCs/>
      </w:rPr>
      <w:tblPr/>
      <w:tcPr>
        <w:tcBorders>
          <w:top w:val="nil"/>
          <w:left w:val="nil"/>
          <w:bottom w:val="single" w:color="3AA9E3"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92F3E" w:themeFill="accent3" w:themeFillShade="99"/>
      </w:tcPr>
    </w:tblStylePr>
    <w:tblStylePr w:type="firstCol">
      <w:rPr>
        <w:color w:val="FFFFFF" w:themeColor="background1"/>
      </w:rPr>
      <w:tblPr/>
      <w:tcPr>
        <w:tcBorders>
          <w:top w:val="nil"/>
          <w:left w:val="nil"/>
          <w:bottom w:val="nil"/>
          <w:right w:val="nil"/>
          <w:insideH w:val="single" w:color="192F3E" w:themeColor="accent3" w:themeShade="99" w:sz="4" w:space="0"/>
          <w:insideV w:val="nil"/>
        </w:tcBorders>
        <w:shd w:val="clear" w:color="auto" w:fill="192F3E"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92F3E" w:themeFill="accent3" w:themeFillShade="99"/>
      </w:tcPr>
    </w:tblStylePr>
    <w:tblStylePr w:type="band1Vert">
      <w:tblPr/>
      <w:tcPr>
        <w:shd w:val="clear" w:color="auto" w:fill="97BBD5" w:themeFill="accent3" w:themeFillTint="66"/>
      </w:tcPr>
    </w:tblStylePr>
    <w:tblStylePr w:type="band1Horz">
      <w:tblPr/>
      <w:tcPr>
        <w:shd w:val="clear" w:color="auto" w:fill="7DABCB" w:themeFill="accent3" w:themeFillTint="7F"/>
      </w:tcPr>
    </w:tblStylePr>
  </w:style>
  <w:style w:type="table" w:styleId="ColorfulShading-Accent4">
    <w:name w:val="Colorful Shading Accent 4"/>
    <w:basedOn w:val="TableNormal"/>
    <w:uiPriority w:val="71"/>
    <w:semiHidden/>
    <w:unhideWhenUsed/>
    <w:rsid w:val="005D3237"/>
    <w:pPr>
      <w:spacing w:after="0" w:line="240" w:lineRule="auto"/>
    </w:pPr>
    <w:rPr>
      <w:color w:val="000000" w:themeColor="text1"/>
    </w:rPr>
    <w:tblPr>
      <w:tblStyleRowBandSize w:val="1"/>
      <w:tblStyleColBandSize w:val="1"/>
      <w:tblBorders>
        <w:top w:val="single" w:color="2A4F69" w:themeColor="accent3" w:sz="24" w:space="0"/>
        <w:left w:val="single" w:color="3AA9E3" w:themeColor="accent4" w:sz="4" w:space="0"/>
        <w:bottom w:val="single" w:color="3AA9E3" w:themeColor="accent4" w:sz="4" w:space="0"/>
        <w:right w:val="single" w:color="3AA9E3" w:themeColor="accent4" w:sz="4" w:space="0"/>
        <w:insideH w:val="single" w:color="FFFFFF" w:themeColor="background1" w:sz="4" w:space="0"/>
        <w:insideV w:val="single" w:color="FFFFFF" w:themeColor="background1" w:sz="4" w:space="0"/>
      </w:tblBorders>
    </w:tblPr>
    <w:tcPr>
      <w:shd w:val="clear" w:color="auto" w:fill="EBF6FC" w:themeFill="accent4" w:themeFillTint="19"/>
    </w:tcPr>
    <w:tblStylePr w:type="firstRow">
      <w:rPr>
        <w:b/>
        <w:bCs/>
      </w:rPr>
      <w:tblPr/>
      <w:tcPr>
        <w:tcBorders>
          <w:top w:val="nil"/>
          <w:left w:val="nil"/>
          <w:bottom w:val="single" w:color="2A4F69"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156995" w:themeFill="accent4" w:themeFillShade="99"/>
      </w:tcPr>
    </w:tblStylePr>
    <w:tblStylePr w:type="firstCol">
      <w:rPr>
        <w:color w:val="FFFFFF" w:themeColor="background1"/>
      </w:rPr>
      <w:tblPr/>
      <w:tcPr>
        <w:tcBorders>
          <w:top w:val="nil"/>
          <w:left w:val="nil"/>
          <w:bottom w:val="nil"/>
          <w:right w:val="nil"/>
          <w:insideH w:val="single" w:color="156995" w:themeColor="accent4" w:themeShade="99" w:sz="4" w:space="0"/>
          <w:insideV w:val="nil"/>
        </w:tcBorders>
        <w:shd w:val="clear" w:color="auto" w:fill="156995"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56995" w:themeFill="accent4" w:themeFillShade="99"/>
      </w:tcPr>
    </w:tblStylePr>
    <w:tblStylePr w:type="band1Vert">
      <w:tblPr/>
      <w:tcPr>
        <w:shd w:val="clear" w:color="auto" w:fill="B0DCF3" w:themeFill="accent4" w:themeFillTint="66"/>
      </w:tcPr>
    </w:tblStylePr>
    <w:tblStylePr w:type="band1Horz">
      <w:tblPr/>
      <w:tcPr>
        <w:shd w:val="clear" w:color="auto" w:fill="9CD3F1"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5D3237"/>
    <w:pPr>
      <w:spacing w:after="0" w:line="240" w:lineRule="auto"/>
    </w:pPr>
    <w:rPr>
      <w:color w:val="000000" w:themeColor="text1"/>
    </w:rPr>
    <w:tblPr>
      <w:tblStyleRowBandSize w:val="1"/>
      <w:tblStyleColBandSize w:val="1"/>
      <w:tblBorders>
        <w:top w:val="single" w:color="8A479B" w:themeColor="accent6" w:sz="24" w:space="0"/>
        <w:left w:val="single" w:color="9EAAB6" w:themeColor="accent5" w:sz="4" w:space="0"/>
        <w:bottom w:val="single" w:color="9EAAB6" w:themeColor="accent5" w:sz="4" w:space="0"/>
        <w:right w:val="single" w:color="9EAAB6" w:themeColor="accent5" w:sz="4" w:space="0"/>
        <w:insideH w:val="single" w:color="FFFFFF" w:themeColor="background1" w:sz="4" w:space="0"/>
        <w:insideV w:val="single" w:color="FFFFFF" w:themeColor="background1" w:sz="4" w:space="0"/>
      </w:tblBorders>
    </w:tblPr>
    <w:tcPr>
      <w:shd w:val="clear" w:color="auto" w:fill="F5F6F8" w:themeFill="accent5" w:themeFillTint="19"/>
    </w:tcPr>
    <w:tblStylePr w:type="firstRow">
      <w:rPr>
        <w:b/>
        <w:bCs/>
      </w:rPr>
      <w:tblPr/>
      <w:tcPr>
        <w:tcBorders>
          <w:top w:val="nil"/>
          <w:left w:val="nil"/>
          <w:bottom w:val="single" w:color="8A479B"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76574" w:themeFill="accent5" w:themeFillShade="99"/>
      </w:tcPr>
    </w:tblStylePr>
    <w:tblStylePr w:type="firstCol">
      <w:rPr>
        <w:color w:val="FFFFFF" w:themeColor="background1"/>
      </w:rPr>
      <w:tblPr/>
      <w:tcPr>
        <w:tcBorders>
          <w:top w:val="nil"/>
          <w:left w:val="nil"/>
          <w:bottom w:val="nil"/>
          <w:right w:val="nil"/>
          <w:insideH w:val="single" w:color="576574" w:themeColor="accent5" w:themeShade="99" w:sz="4" w:space="0"/>
          <w:insideV w:val="nil"/>
        </w:tcBorders>
        <w:shd w:val="clear" w:color="auto" w:fill="576574"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76574" w:themeFill="accent5" w:themeFillShade="99"/>
      </w:tcPr>
    </w:tblStylePr>
    <w:tblStylePr w:type="band1Vert">
      <w:tblPr/>
      <w:tcPr>
        <w:shd w:val="clear" w:color="auto" w:fill="D8DCE1" w:themeFill="accent5" w:themeFillTint="66"/>
      </w:tcPr>
    </w:tblStylePr>
    <w:tblStylePr w:type="band1Horz">
      <w:tblPr/>
      <w:tcPr>
        <w:shd w:val="clear" w:color="auto" w:fill="CED4D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5D3237"/>
    <w:pPr>
      <w:spacing w:after="0" w:line="240" w:lineRule="auto"/>
    </w:pPr>
    <w:rPr>
      <w:color w:val="000000" w:themeColor="text1"/>
    </w:rPr>
    <w:tblPr>
      <w:tblStyleRowBandSize w:val="1"/>
      <w:tblStyleColBandSize w:val="1"/>
      <w:tblBorders>
        <w:top w:val="single" w:color="9EAAB6" w:themeColor="accent5" w:sz="24" w:space="0"/>
        <w:left w:val="single" w:color="8A479B" w:themeColor="accent6" w:sz="4" w:space="0"/>
        <w:bottom w:val="single" w:color="8A479B" w:themeColor="accent6" w:sz="4" w:space="0"/>
        <w:right w:val="single" w:color="8A479B" w:themeColor="accent6" w:sz="4" w:space="0"/>
        <w:insideH w:val="single" w:color="FFFFFF" w:themeColor="background1" w:sz="4" w:space="0"/>
        <w:insideV w:val="single" w:color="FFFFFF" w:themeColor="background1" w:sz="4" w:space="0"/>
      </w:tblBorders>
    </w:tblPr>
    <w:tcPr>
      <w:shd w:val="clear" w:color="auto" w:fill="F4EBF6" w:themeFill="accent6" w:themeFillTint="19"/>
    </w:tcPr>
    <w:tblStylePr w:type="firstRow">
      <w:rPr>
        <w:b/>
        <w:bCs/>
      </w:rPr>
      <w:tblPr/>
      <w:tcPr>
        <w:tcBorders>
          <w:top w:val="nil"/>
          <w:left w:val="nil"/>
          <w:bottom w:val="single" w:color="9EAAB6"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522A5C" w:themeFill="accent6" w:themeFillShade="99"/>
      </w:tcPr>
    </w:tblStylePr>
    <w:tblStylePr w:type="firstCol">
      <w:rPr>
        <w:color w:val="FFFFFF" w:themeColor="background1"/>
      </w:rPr>
      <w:tblPr/>
      <w:tcPr>
        <w:tcBorders>
          <w:top w:val="nil"/>
          <w:left w:val="nil"/>
          <w:bottom w:val="nil"/>
          <w:right w:val="nil"/>
          <w:insideH w:val="single" w:color="522A5C" w:themeColor="accent6" w:themeShade="99" w:sz="4" w:space="0"/>
          <w:insideV w:val="nil"/>
        </w:tcBorders>
        <w:shd w:val="clear" w:color="auto" w:fill="522A5C"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22A5C" w:themeFill="accent6" w:themeFillShade="99"/>
      </w:tcPr>
    </w:tblStylePr>
    <w:tblStylePr w:type="band1Vert">
      <w:tblPr/>
      <w:tcPr>
        <w:shd w:val="clear" w:color="auto" w:fill="D2B1DB" w:themeFill="accent6" w:themeFillTint="66"/>
      </w:tcPr>
    </w:tblStylePr>
    <w:tblStylePr w:type="band1Horz">
      <w:tblPr/>
      <w:tcPr>
        <w:shd w:val="clear" w:color="auto" w:fill="C79DD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5D3237"/>
    <w:rPr>
      <w:sz w:val="22"/>
      <w:szCs w:val="16"/>
    </w:rPr>
  </w:style>
  <w:style w:type="paragraph" w:styleId="CommentText">
    <w:name w:val="annotation text"/>
    <w:basedOn w:val="Normal"/>
    <w:link w:val="CommentTextChar"/>
    <w:uiPriority w:val="99"/>
    <w:semiHidden/>
    <w:unhideWhenUsed/>
    <w:rsid w:val="005D3237"/>
    <w:pPr>
      <w:spacing w:line="240" w:lineRule="auto"/>
    </w:pPr>
    <w:rPr>
      <w:szCs w:val="20"/>
    </w:rPr>
  </w:style>
  <w:style w:type="character" w:styleId="CommentTextChar" w:customStyle="1">
    <w:name w:val="Comment Text Char"/>
    <w:basedOn w:val="DefaultParagraphFont"/>
    <w:link w:val="CommentText"/>
    <w:uiPriority w:val="99"/>
    <w:semiHidden/>
    <w:rsid w:val="005D3237"/>
    <w:rPr>
      <w:szCs w:val="20"/>
    </w:rPr>
  </w:style>
  <w:style w:type="paragraph" w:styleId="CommentSubject">
    <w:name w:val="annotation subject"/>
    <w:basedOn w:val="CommentText"/>
    <w:next w:val="CommentText"/>
    <w:link w:val="CommentSubjectChar"/>
    <w:uiPriority w:val="99"/>
    <w:semiHidden/>
    <w:unhideWhenUsed/>
    <w:rsid w:val="005D3237"/>
    <w:rPr>
      <w:b/>
      <w:bCs/>
    </w:rPr>
  </w:style>
  <w:style w:type="character" w:styleId="CommentSubjectChar" w:customStyle="1">
    <w:name w:val="Comment Subject Char"/>
    <w:basedOn w:val="CommentTextChar"/>
    <w:link w:val="CommentSubject"/>
    <w:uiPriority w:val="99"/>
    <w:semiHidden/>
    <w:rsid w:val="005D3237"/>
    <w:rPr>
      <w:b/>
      <w:bCs/>
      <w:szCs w:val="20"/>
    </w:rPr>
  </w:style>
  <w:style w:type="table" w:styleId="DarkList">
    <w:name w:val="Dark List"/>
    <w:basedOn w:val="TableNormal"/>
    <w:uiPriority w:val="70"/>
    <w:semiHidden/>
    <w:unhideWhenUsed/>
    <w:rsid w:val="005D3237"/>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5D3237"/>
    <w:pPr>
      <w:spacing w:after="0" w:line="240" w:lineRule="auto"/>
    </w:pPr>
    <w:rPr>
      <w:color w:val="FFFFFF" w:themeColor="background1"/>
    </w:rPr>
    <w:tblPr>
      <w:tblStyleRowBandSize w:val="1"/>
      <w:tblStyleColBandSize w:val="1"/>
    </w:tblPr>
    <w:tcPr>
      <w:shd w:val="clear" w:color="auto" w:fill="EA4D2E"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7E1F0C"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BE2F13"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BE2F13" w:themeFill="accent1" w:themeFillShade="BF"/>
      </w:tcPr>
    </w:tblStylePr>
    <w:tblStylePr w:type="band1Vert">
      <w:tblPr/>
      <w:tcPr>
        <w:tcBorders>
          <w:top w:val="nil"/>
          <w:left w:val="nil"/>
          <w:bottom w:val="nil"/>
          <w:right w:val="nil"/>
          <w:insideH w:val="nil"/>
          <w:insideV w:val="nil"/>
        </w:tcBorders>
        <w:shd w:val="clear" w:color="auto" w:fill="BE2F13" w:themeFill="accent1" w:themeFillShade="BF"/>
      </w:tcPr>
    </w:tblStylePr>
    <w:tblStylePr w:type="band1Horz">
      <w:tblPr/>
      <w:tcPr>
        <w:tcBorders>
          <w:top w:val="nil"/>
          <w:left w:val="nil"/>
          <w:bottom w:val="nil"/>
          <w:right w:val="nil"/>
          <w:insideH w:val="nil"/>
          <w:insideV w:val="nil"/>
        </w:tcBorders>
        <w:shd w:val="clear" w:color="auto" w:fill="BE2F13" w:themeFill="accent1" w:themeFillShade="BF"/>
      </w:tcPr>
    </w:tblStylePr>
  </w:style>
  <w:style w:type="table" w:styleId="DarkList-Accent2">
    <w:name w:val="Dark List Accent 2"/>
    <w:basedOn w:val="TableNormal"/>
    <w:uiPriority w:val="70"/>
    <w:semiHidden/>
    <w:unhideWhenUsed/>
    <w:rsid w:val="005D3237"/>
    <w:pPr>
      <w:spacing w:after="0" w:line="240" w:lineRule="auto"/>
    </w:pPr>
    <w:rPr>
      <w:color w:val="FFFFFF" w:themeColor="background1"/>
    </w:rPr>
    <w:tblPr>
      <w:tblStyleRowBandSize w:val="1"/>
      <w:tblStyleColBandSize w:val="1"/>
    </w:tblPr>
    <w:tcPr>
      <w:shd w:val="clear" w:color="auto" w:fill="737373"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93939"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565656"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565656" w:themeFill="accent2" w:themeFillShade="BF"/>
      </w:tcPr>
    </w:tblStylePr>
    <w:tblStylePr w:type="band1Vert">
      <w:tblPr/>
      <w:tcPr>
        <w:tcBorders>
          <w:top w:val="nil"/>
          <w:left w:val="nil"/>
          <w:bottom w:val="nil"/>
          <w:right w:val="nil"/>
          <w:insideH w:val="nil"/>
          <w:insideV w:val="nil"/>
        </w:tcBorders>
        <w:shd w:val="clear" w:color="auto" w:fill="565656" w:themeFill="accent2" w:themeFillShade="BF"/>
      </w:tcPr>
    </w:tblStylePr>
    <w:tblStylePr w:type="band1Horz">
      <w:tblPr/>
      <w:tcPr>
        <w:tcBorders>
          <w:top w:val="nil"/>
          <w:left w:val="nil"/>
          <w:bottom w:val="nil"/>
          <w:right w:val="nil"/>
          <w:insideH w:val="nil"/>
          <w:insideV w:val="nil"/>
        </w:tcBorders>
        <w:shd w:val="clear" w:color="auto" w:fill="565656" w:themeFill="accent2" w:themeFillShade="BF"/>
      </w:tcPr>
    </w:tblStylePr>
  </w:style>
  <w:style w:type="table" w:styleId="DarkList-Accent3">
    <w:name w:val="Dark List Accent 3"/>
    <w:basedOn w:val="TableNormal"/>
    <w:uiPriority w:val="70"/>
    <w:semiHidden/>
    <w:unhideWhenUsed/>
    <w:rsid w:val="005D3237"/>
    <w:pPr>
      <w:spacing w:after="0" w:line="240" w:lineRule="auto"/>
    </w:pPr>
    <w:rPr>
      <w:color w:val="FFFFFF" w:themeColor="background1"/>
    </w:rPr>
    <w:tblPr>
      <w:tblStyleRowBandSize w:val="1"/>
      <w:tblStyleColBandSize w:val="1"/>
    </w:tblPr>
    <w:tcPr>
      <w:shd w:val="clear" w:color="auto" w:fill="2A4F69"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52734"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1F3A4E"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1F3A4E" w:themeFill="accent3" w:themeFillShade="BF"/>
      </w:tcPr>
    </w:tblStylePr>
    <w:tblStylePr w:type="band1Vert">
      <w:tblPr/>
      <w:tcPr>
        <w:tcBorders>
          <w:top w:val="nil"/>
          <w:left w:val="nil"/>
          <w:bottom w:val="nil"/>
          <w:right w:val="nil"/>
          <w:insideH w:val="nil"/>
          <w:insideV w:val="nil"/>
        </w:tcBorders>
        <w:shd w:val="clear" w:color="auto" w:fill="1F3A4E" w:themeFill="accent3" w:themeFillShade="BF"/>
      </w:tcPr>
    </w:tblStylePr>
    <w:tblStylePr w:type="band1Horz">
      <w:tblPr/>
      <w:tcPr>
        <w:tcBorders>
          <w:top w:val="nil"/>
          <w:left w:val="nil"/>
          <w:bottom w:val="nil"/>
          <w:right w:val="nil"/>
          <w:insideH w:val="nil"/>
          <w:insideV w:val="nil"/>
        </w:tcBorders>
        <w:shd w:val="clear" w:color="auto" w:fill="1F3A4E" w:themeFill="accent3" w:themeFillShade="BF"/>
      </w:tcPr>
    </w:tblStylePr>
  </w:style>
  <w:style w:type="table" w:styleId="DarkList-Accent4">
    <w:name w:val="Dark List Accent 4"/>
    <w:basedOn w:val="TableNormal"/>
    <w:uiPriority w:val="70"/>
    <w:semiHidden/>
    <w:unhideWhenUsed/>
    <w:rsid w:val="005D3237"/>
    <w:pPr>
      <w:spacing w:after="0" w:line="240" w:lineRule="auto"/>
    </w:pPr>
    <w:rPr>
      <w:color w:val="FFFFFF" w:themeColor="background1"/>
    </w:rPr>
    <w:tblPr>
      <w:tblStyleRowBandSize w:val="1"/>
      <w:tblStyleColBandSize w:val="1"/>
    </w:tblPr>
    <w:tcPr>
      <w:shd w:val="clear" w:color="auto" w:fill="3AA9E3"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11577C"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1A83BA"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1A83BA" w:themeFill="accent4" w:themeFillShade="BF"/>
      </w:tcPr>
    </w:tblStylePr>
    <w:tblStylePr w:type="band1Vert">
      <w:tblPr/>
      <w:tcPr>
        <w:tcBorders>
          <w:top w:val="nil"/>
          <w:left w:val="nil"/>
          <w:bottom w:val="nil"/>
          <w:right w:val="nil"/>
          <w:insideH w:val="nil"/>
          <w:insideV w:val="nil"/>
        </w:tcBorders>
        <w:shd w:val="clear" w:color="auto" w:fill="1A83BA" w:themeFill="accent4" w:themeFillShade="BF"/>
      </w:tcPr>
    </w:tblStylePr>
    <w:tblStylePr w:type="band1Horz">
      <w:tblPr/>
      <w:tcPr>
        <w:tcBorders>
          <w:top w:val="nil"/>
          <w:left w:val="nil"/>
          <w:bottom w:val="nil"/>
          <w:right w:val="nil"/>
          <w:insideH w:val="nil"/>
          <w:insideV w:val="nil"/>
        </w:tcBorders>
        <w:shd w:val="clear" w:color="auto" w:fill="1A83BA" w:themeFill="accent4" w:themeFillShade="BF"/>
      </w:tcPr>
    </w:tblStylePr>
  </w:style>
  <w:style w:type="table" w:styleId="DarkList-Accent5">
    <w:name w:val="Dark List Accent 5"/>
    <w:basedOn w:val="TableNormal"/>
    <w:uiPriority w:val="70"/>
    <w:semiHidden/>
    <w:unhideWhenUsed/>
    <w:rsid w:val="005D3237"/>
    <w:pPr>
      <w:spacing w:after="0" w:line="240" w:lineRule="auto"/>
    </w:pPr>
    <w:rPr>
      <w:color w:val="FFFFFF" w:themeColor="background1"/>
    </w:rPr>
    <w:tblPr>
      <w:tblStyleRowBandSize w:val="1"/>
      <w:tblStyleColBandSize w:val="1"/>
    </w:tblPr>
    <w:tcPr>
      <w:shd w:val="clear" w:color="auto" w:fill="9EAAB6"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85460"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6D7F91"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6D7F91" w:themeFill="accent5" w:themeFillShade="BF"/>
      </w:tcPr>
    </w:tblStylePr>
    <w:tblStylePr w:type="band1Vert">
      <w:tblPr/>
      <w:tcPr>
        <w:tcBorders>
          <w:top w:val="nil"/>
          <w:left w:val="nil"/>
          <w:bottom w:val="nil"/>
          <w:right w:val="nil"/>
          <w:insideH w:val="nil"/>
          <w:insideV w:val="nil"/>
        </w:tcBorders>
        <w:shd w:val="clear" w:color="auto" w:fill="6D7F91" w:themeFill="accent5" w:themeFillShade="BF"/>
      </w:tcPr>
    </w:tblStylePr>
    <w:tblStylePr w:type="band1Horz">
      <w:tblPr/>
      <w:tcPr>
        <w:tcBorders>
          <w:top w:val="nil"/>
          <w:left w:val="nil"/>
          <w:bottom w:val="nil"/>
          <w:right w:val="nil"/>
          <w:insideH w:val="nil"/>
          <w:insideV w:val="nil"/>
        </w:tcBorders>
        <w:shd w:val="clear" w:color="auto" w:fill="6D7F91" w:themeFill="accent5" w:themeFillShade="BF"/>
      </w:tcPr>
    </w:tblStylePr>
  </w:style>
  <w:style w:type="table" w:styleId="DarkList-Accent6">
    <w:name w:val="Dark List Accent 6"/>
    <w:basedOn w:val="TableNormal"/>
    <w:uiPriority w:val="70"/>
    <w:rsid w:val="005D3237"/>
    <w:pPr>
      <w:spacing w:after="0" w:line="240" w:lineRule="auto"/>
    </w:pPr>
    <w:rPr>
      <w:color w:val="FFFFFF" w:themeColor="background1"/>
    </w:rPr>
    <w:tblPr>
      <w:tblStyleRowBandSize w:val="1"/>
      <w:tblStyleColBandSize w:val="1"/>
    </w:tblPr>
    <w:tcPr>
      <w:shd w:val="clear" w:color="auto" w:fill="8A479B"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44234D"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673573"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673573" w:themeFill="accent6" w:themeFillShade="BF"/>
      </w:tcPr>
    </w:tblStylePr>
    <w:tblStylePr w:type="band1Vert">
      <w:tblPr/>
      <w:tcPr>
        <w:tcBorders>
          <w:top w:val="nil"/>
          <w:left w:val="nil"/>
          <w:bottom w:val="nil"/>
          <w:right w:val="nil"/>
          <w:insideH w:val="nil"/>
          <w:insideV w:val="nil"/>
        </w:tcBorders>
        <w:shd w:val="clear" w:color="auto" w:fill="673573" w:themeFill="accent6" w:themeFillShade="BF"/>
      </w:tcPr>
    </w:tblStylePr>
    <w:tblStylePr w:type="band1Horz">
      <w:tblPr/>
      <w:tcPr>
        <w:tcBorders>
          <w:top w:val="nil"/>
          <w:left w:val="nil"/>
          <w:bottom w:val="nil"/>
          <w:right w:val="nil"/>
          <w:insideH w:val="nil"/>
          <w:insideV w:val="nil"/>
        </w:tcBorders>
        <w:shd w:val="clear" w:color="auto" w:fill="673573" w:themeFill="accent6" w:themeFillShade="BF"/>
      </w:tcPr>
    </w:tblStylePr>
  </w:style>
  <w:style w:type="paragraph" w:styleId="Date">
    <w:name w:val="Date"/>
    <w:basedOn w:val="Normal"/>
    <w:next w:val="Normal"/>
    <w:link w:val="DateChar"/>
    <w:uiPriority w:val="99"/>
    <w:semiHidden/>
    <w:unhideWhenUsed/>
    <w:rsid w:val="005D3237"/>
  </w:style>
  <w:style w:type="character" w:styleId="DateChar" w:customStyle="1">
    <w:name w:val="Date Char"/>
    <w:basedOn w:val="DefaultParagraphFont"/>
    <w:link w:val="Date"/>
    <w:uiPriority w:val="99"/>
    <w:semiHidden/>
    <w:rsid w:val="005D3237"/>
  </w:style>
  <w:style w:type="paragraph" w:styleId="DocumentMap">
    <w:name w:val="Document Map"/>
    <w:basedOn w:val="Normal"/>
    <w:link w:val="DocumentMapChar"/>
    <w:uiPriority w:val="99"/>
    <w:semiHidden/>
    <w:unhideWhenUsed/>
    <w:rsid w:val="005D3237"/>
    <w:pPr>
      <w:spacing w:after="0" w:line="240" w:lineRule="auto"/>
    </w:pPr>
    <w:rPr>
      <w:rFonts w:ascii="Segoe UI" w:hAnsi="Segoe UI" w:cs="Segoe UI"/>
      <w:szCs w:val="16"/>
    </w:rPr>
  </w:style>
  <w:style w:type="character" w:styleId="DocumentMapChar" w:customStyle="1">
    <w:name w:val="Document Map Char"/>
    <w:basedOn w:val="DefaultParagraphFont"/>
    <w:link w:val="DocumentMap"/>
    <w:uiPriority w:val="99"/>
    <w:semiHidden/>
    <w:rsid w:val="005D3237"/>
    <w:rPr>
      <w:rFonts w:ascii="Segoe UI" w:hAnsi="Segoe UI" w:cs="Segoe UI"/>
      <w:szCs w:val="16"/>
    </w:rPr>
  </w:style>
  <w:style w:type="paragraph" w:styleId="E-mailSignature">
    <w:name w:val="E-mail Signature"/>
    <w:basedOn w:val="Normal"/>
    <w:link w:val="E-mailSignatureChar"/>
    <w:uiPriority w:val="99"/>
    <w:semiHidden/>
    <w:unhideWhenUsed/>
    <w:rsid w:val="005D3237"/>
    <w:pPr>
      <w:spacing w:after="0" w:line="240" w:lineRule="auto"/>
    </w:pPr>
  </w:style>
  <w:style w:type="character" w:styleId="E-mailSignatureChar" w:customStyle="1">
    <w:name w:val="E-mail Signature Char"/>
    <w:basedOn w:val="DefaultParagraphFont"/>
    <w:link w:val="E-mailSignature"/>
    <w:uiPriority w:val="99"/>
    <w:semiHidden/>
    <w:rsid w:val="005D3237"/>
  </w:style>
  <w:style w:type="character" w:styleId="Emphasis">
    <w:name w:val="Emphasis"/>
    <w:basedOn w:val="DefaultParagraphFont"/>
    <w:uiPriority w:val="20"/>
    <w:semiHidden/>
    <w:unhideWhenUsed/>
    <w:qFormat/>
    <w:rsid w:val="005D3237"/>
    <w:rPr>
      <w:i/>
      <w:iCs/>
    </w:rPr>
  </w:style>
  <w:style w:type="character" w:styleId="EndnoteReference">
    <w:name w:val="endnote reference"/>
    <w:basedOn w:val="DefaultParagraphFont"/>
    <w:uiPriority w:val="99"/>
    <w:semiHidden/>
    <w:unhideWhenUsed/>
    <w:rsid w:val="005D3237"/>
    <w:rPr>
      <w:vertAlign w:val="superscript"/>
    </w:rPr>
  </w:style>
  <w:style w:type="paragraph" w:styleId="EndnoteText">
    <w:name w:val="endnote text"/>
    <w:basedOn w:val="Normal"/>
    <w:link w:val="EndnoteTextChar"/>
    <w:uiPriority w:val="99"/>
    <w:semiHidden/>
    <w:unhideWhenUsed/>
    <w:rsid w:val="005D3237"/>
    <w:pPr>
      <w:spacing w:after="0" w:line="240" w:lineRule="auto"/>
    </w:pPr>
    <w:rPr>
      <w:szCs w:val="20"/>
    </w:rPr>
  </w:style>
  <w:style w:type="character" w:styleId="EndnoteTextChar" w:customStyle="1">
    <w:name w:val="Endnote Text Char"/>
    <w:basedOn w:val="DefaultParagraphFont"/>
    <w:link w:val="EndnoteText"/>
    <w:uiPriority w:val="99"/>
    <w:semiHidden/>
    <w:rsid w:val="005D3237"/>
    <w:rPr>
      <w:szCs w:val="20"/>
    </w:rPr>
  </w:style>
  <w:style w:type="paragraph" w:styleId="EnvelopeAddress">
    <w:name w:val="envelope address"/>
    <w:basedOn w:val="Normal"/>
    <w:uiPriority w:val="99"/>
    <w:semiHidden/>
    <w:unhideWhenUsed/>
    <w:rsid w:val="005D3237"/>
    <w:pPr>
      <w:framePr w:w="7920" w:h="1980" w:hSpace="180" w:wrap="auto" w:hAnchor="page" w:xAlign="center" w:yAlign="bottom" w:hRule="exact"/>
      <w:spacing w:after="0" w:line="240" w:lineRule="auto"/>
      <w:ind w:left="2880"/>
    </w:pPr>
    <w:rPr>
      <w:rFonts w:asciiTheme="majorHAnsi" w:hAnsiTheme="majorHAnsi" w:eastAsiaTheme="majorEastAsia" w:cstheme="majorBidi"/>
      <w:sz w:val="24"/>
      <w:szCs w:val="24"/>
    </w:rPr>
  </w:style>
  <w:style w:type="paragraph" w:styleId="EnvelopeReturn">
    <w:name w:val="envelope return"/>
    <w:basedOn w:val="Normal"/>
    <w:uiPriority w:val="99"/>
    <w:semiHidden/>
    <w:unhideWhenUsed/>
    <w:rsid w:val="005D3237"/>
    <w:pPr>
      <w:spacing w:after="0" w:line="240" w:lineRule="auto"/>
    </w:pPr>
    <w:rPr>
      <w:rFonts w:asciiTheme="majorHAnsi" w:hAnsiTheme="majorHAnsi" w:eastAsiaTheme="majorEastAsia" w:cstheme="majorBidi"/>
      <w:szCs w:val="20"/>
    </w:rPr>
  </w:style>
  <w:style w:type="character" w:styleId="FollowedHyperlink">
    <w:name w:val="FollowedHyperlink"/>
    <w:basedOn w:val="DefaultParagraphFont"/>
    <w:uiPriority w:val="99"/>
    <w:semiHidden/>
    <w:unhideWhenUsed/>
    <w:rsid w:val="005D3237"/>
    <w:rPr>
      <w:color w:val="8A479B" w:themeColor="followedHyperlink"/>
      <w:u w:val="single"/>
    </w:rPr>
  </w:style>
  <w:style w:type="character" w:styleId="FootnoteReference">
    <w:name w:val="footnote reference"/>
    <w:basedOn w:val="DefaultParagraphFont"/>
    <w:uiPriority w:val="99"/>
    <w:semiHidden/>
    <w:unhideWhenUsed/>
    <w:rsid w:val="005D3237"/>
    <w:rPr>
      <w:vertAlign w:val="superscript"/>
    </w:rPr>
  </w:style>
  <w:style w:type="paragraph" w:styleId="FootnoteText">
    <w:name w:val="footnote text"/>
    <w:basedOn w:val="Normal"/>
    <w:link w:val="FootnoteTextChar"/>
    <w:uiPriority w:val="99"/>
    <w:semiHidden/>
    <w:unhideWhenUsed/>
    <w:rsid w:val="005D3237"/>
    <w:pPr>
      <w:spacing w:after="0" w:line="240" w:lineRule="auto"/>
    </w:pPr>
    <w:rPr>
      <w:szCs w:val="20"/>
    </w:rPr>
  </w:style>
  <w:style w:type="character" w:styleId="FootnoteTextChar" w:customStyle="1">
    <w:name w:val="Footnote Text Char"/>
    <w:basedOn w:val="DefaultParagraphFont"/>
    <w:link w:val="FootnoteText"/>
    <w:uiPriority w:val="99"/>
    <w:semiHidden/>
    <w:rsid w:val="005D3237"/>
    <w:rPr>
      <w:szCs w:val="20"/>
    </w:rPr>
  </w:style>
  <w:style w:type="table" w:styleId="GridTable1Light">
    <w:name w:val="Grid Table 1 Light"/>
    <w:basedOn w:val="TableNormal"/>
    <w:uiPriority w:val="46"/>
    <w:rsid w:val="005D3237"/>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5D3237"/>
    <w:pPr>
      <w:spacing w:after="0" w:line="240" w:lineRule="auto"/>
    </w:pPr>
    <w:tblPr>
      <w:tblStyleRowBandSize w:val="1"/>
      <w:tblStyleColBandSize w:val="1"/>
      <w:tblBorders>
        <w:top w:val="single" w:color="F6B7AB" w:themeColor="accent1" w:themeTint="66" w:sz="4" w:space="0"/>
        <w:left w:val="single" w:color="F6B7AB" w:themeColor="accent1" w:themeTint="66" w:sz="4" w:space="0"/>
        <w:bottom w:val="single" w:color="F6B7AB" w:themeColor="accent1" w:themeTint="66" w:sz="4" w:space="0"/>
        <w:right w:val="single" w:color="F6B7AB" w:themeColor="accent1" w:themeTint="66" w:sz="4" w:space="0"/>
        <w:insideH w:val="single" w:color="F6B7AB" w:themeColor="accent1" w:themeTint="66" w:sz="4" w:space="0"/>
        <w:insideV w:val="single" w:color="F6B7AB" w:themeColor="accent1" w:themeTint="66" w:sz="4" w:space="0"/>
      </w:tblBorders>
    </w:tblPr>
    <w:tblStylePr w:type="firstRow">
      <w:rPr>
        <w:b/>
        <w:bCs/>
      </w:rPr>
      <w:tblPr/>
      <w:tcPr>
        <w:tcBorders>
          <w:bottom w:val="single" w:color="F29481" w:themeColor="accent1" w:themeTint="99" w:sz="12" w:space="0"/>
        </w:tcBorders>
      </w:tcPr>
    </w:tblStylePr>
    <w:tblStylePr w:type="lastRow">
      <w:rPr>
        <w:b/>
        <w:bCs/>
      </w:rPr>
      <w:tblPr/>
      <w:tcPr>
        <w:tcBorders>
          <w:top w:val="double" w:color="F29481"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5D3237"/>
    <w:pPr>
      <w:spacing w:after="0" w:line="240" w:lineRule="auto"/>
    </w:pPr>
    <w:tblPr>
      <w:tblStyleRowBandSize w:val="1"/>
      <w:tblStyleColBandSize w:val="1"/>
      <w:tblBorders>
        <w:top w:val="single" w:color="C7C7C7" w:themeColor="accent2" w:themeTint="66" w:sz="4" w:space="0"/>
        <w:left w:val="single" w:color="C7C7C7" w:themeColor="accent2" w:themeTint="66" w:sz="4" w:space="0"/>
        <w:bottom w:val="single" w:color="C7C7C7" w:themeColor="accent2" w:themeTint="66" w:sz="4" w:space="0"/>
        <w:right w:val="single" w:color="C7C7C7" w:themeColor="accent2" w:themeTint="66" w:sz="4" w:space="0"/>
        <w:insideH w:val="single" w:color="C7C7C7" w:themeColor="accent2" w:themeTint="66" w:sz="4" w:space="0"/>
        <w:insideV w:val="single" w:color="C7C7C7" w:themeColor="accent2" w:themeTint="66" w:sz="4" w:space="0"/>
      </w:tblBorders>
    </w:tblPr>
    <w:tblStylePr w:type="firstRow">
      <w:rPr>
        <w:b/>
        <w:bCs/>
      </w:rPr>
      <w:tblPr/>
      <w:tcPr>
        <w:tcBorders>
          <w:bottom w:val="single" w:color="ABABAB" w:themeColor="accent2" w:themeTint="99" w:sz="12" w:space="0"/>
        </w:tcBorders>
      </w:tcPr>
    </w:tblStylePr>
    <w:tblStylePr w:type="lastRow">
      <w:rPr>
        <w:b/>
        <w:bCs/>
      </w:rPr>
      <w:tblPr/>
      <w:tcPr>
        <w:tcBorders>
          <w:top w:val="double" w:color="ABABAB"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5D3237"/>
    <w:pPr>
      <w:spacing w:after="0" w:line="240" w:lineRule="auto"/>
    </w:pPr>
    <w:tblPr>
      <w:tblStyleRowBandSize w:val="1"/>
      <w:tblStyleColBandSize w:val="1"/>
      <w:tblBorders>
        <w:top w:val="single" w:color="97BBD5" w:themeColor="accent3" w:themeTint="66" w:sz="4" w:space="0"/>
        <w:left w:val="single" w:color="97BBD5" w:themeColor="accent3" w:themeTint="66" w:sz="4" w:space="0"/>
        <w:bottom w:val="single" w:color="97BBD5" w:themeColor="accent3" w:themeTint="66" w:sz="4" w:space="0"/>
        <w:right w:val="single" w:color="97BBD5" w:themeColor="accent3" w:themeTint="66" w:sz="4" w:space="0"/>
        <w:insideH w:val="single" w:color="97BBD5" w:themeColor="accent3" w:themeTint="66" w:sz="4" w:space="0"/>
        <w:insideV w:val="single" w:color="97BBD5" w:themeColor="accent3" w:themeTint="66" w:sz="4" w:space="0"/>
      </w:tblBorders>
    </w:tblPr>
    <w:tblStylePr w:type="firstRow">
      <w:rPr>
        <w:b/>
        <w:bCs/>
      </w:rPr>
      <w:tblPr/>
      <w:tcPr>
        <w:tcBorders>
          <w:bottom w:val="single" w:color="6399C0" w:themeColor="accent3" w:themeTint="99" w:sz="12" w:space="0"/>
        </w:tcBorders>
      </w:tcPr>
    </w:tblStylePr>
    <w:tblStylePr w:type="lastRow">
      <w:rPr>
        <w:b/>
        <w:bCs/>
      </w:rPr>
      <w:tblPr/>
      <w:tcPr>
        <w:tcBorders>
          <w:top w:val="double" w:color="6399C0"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5D3237"/>
    <w:pPr>
      <w:spacing w:after="0" w:line="240" w:lineRule="auto"/>
    </w:pPr>
    <w:tblPr>
      <w:tblStyleRowBandSize w:val="1"/>
      <w:tblStyleColBandSize w:val="1"/>
      <w:tblBorders>
        <w:top w:val="single" w:color="B0DCF3" w:themeColor="accent4" w:themeTint="66" w:sz="4" w:space="0"/>
        <w:left w:val="single" w:color="B0DCF3" w:themeColor="accent4" w:themeTint="66" w:sz="4" w:space="0"/>
        <w:bottom w:val="single" w:color="B0DCF3" w:themeColor="accent4" w:themeTint="66" w:sz="4" w:space="0"/>
        <w:right w:val="single" w:color="B0DCF3" w:themeColor="accent4" w:themeTint="66" w:sz="4" w:space="0"/>
        <w:insideH w:val="single" w:color="B0DCF3" w:themeColor="accent4" w:themeTint="66" w:sz="4" w:space="0"/>
        <w:insideV w:val="single" w:color="B0DCF3" w:themeColor="accent4" w:themeTint="66" w:sz="4" w:space="0"/>
      </w:tblBorders>
    </w:tblPr>
    <w:tblStylePr w:type="firstRow">
      <w:rPr>
        <w:b/>
        <w:bCs/>
      </w:rPr>
      <w:tblPr/>
      <w:tcPr>
        <w:tcBorders>
          <w:bottom w:val="single" w:color="88CBEE" w:themeColor="accent4" w:themeTint="99" w:sz="12" w:space="0"/>
        </w:tcBorders>
      </w:tcPr>
    </w:tblStylePr>
    <w:tblStylePr w:type="lastRow">
      <w:rPr>
        <w:b/>
        <w:bCs/>
      </w:rPr>
      <w:tblPr/>
      <w:tcPr>
        <w:tcBorders>
          <w:top w:val="double" w:color="88CBEE"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5D3237"/>
    <w:pPr>
      <w:spacing w:after="0" w:line="240" w:lineRule="auto"/>
    </w:pPr>
    <w:tblPr>
      <w:tblStyleRowBandSize w:val="1"/>
      <w:tblStyleColBandSize w:val="1"/>
      <w:tblBorders>
        <w:top w:val="single" w:color="D8DCE1" w:themeColor="accent5" w:themeTint="66" w:sz="4" w:space="0"/>
        <w:left w:val="single" w:color="D8DCE1" w:themeColor="accent5" w:themeTint="66" w:sz="4" w:space="0"/>
        <w:bottom w:val="single" w:color="D8DCE1" w:themeColor="accent5" w:themeTint="66" w:sz="4" w:space="0"/>
        <w:right w:val="single" w:color="D8DCE1" w:themeColor="accent5" w:themeTint="66" w:sz="4" w:space="0"/>
        <w:insideH w:val="single" w:color="D8DCE1" w:themeColor="accent5" w:themeTint="66" w:sz="4" w:space="0"/>
        <w:insideV w:val="single" w:color="D8DCE1" w:themeColor="accent5" w:themeTint="66" w:sz="4" w:space="0"/>
      </w:tblBorders>
    </w:tblPr>
    <w:tblStylePr w:type="firstRow">
      <w:rPr>
        <w:b/>
        <w:bCs/>
      </w:rPr>
      <w:tblPr/>
      <w:tcPr>
        <w:tcBorders>
          <w:bottom w:val="single" w:color="C4CBD3" w:themeColor="accent5" w:themeTint="99" w:sz="12" w:space="0"/>
        </w:tcBorders>
      </w:tcPr>
    </w:tblStylePr>
    <w:tblStylePr w:type="lastRow">
      <w:rPr>
        <w:b/>
        <w:bCs/>
      </w:rPr>
      <w:tblPr/>
      <w:tcPr>
        <w:tcBorders>
          <w:top w:val="double" w:color="C4CBD3"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5D3237"/>
    <w:pPr>
      <w:spacing w:after="0" w:line="240" w:lineRule="auto"/>
    </w:pPr>
    <w:tblPr>
      <w:tblStyleRowBandSize w:val="1"/>
      <w:tblStyleColBandSize w:val="1"/>
      <w:tblBorders>
        <w:top w:val="single" w:color="D2B1DB" w:themeColor="accent6" w:themeTint="66" w:sz="4" w:space="0"/>
        <w:left w:val="single" w:color="D2B1DB" w:themeColor="accent6" w:themeTint="66" w:sz="4" w:space="0"/>
        <w:bottom w:val="single" w:color="D2B1DB" w:themeColor="accent6" w:themeTint="66" w:sz="4" w:space="0"/>
        <w:right w:val="single" w:color="D2B1DB" w:themeColor="accent6" w:themeTint="66" w:sz="4" w:space="0"/>
        <w:insideH w:val="single" w:color="D2B1DB" w:themeColor="accent6" w:themeTint="66" w:sz="4" w:space="0"/>
        <w:insideV w:val="single" w:color="D2B1DB" w:themeColor="accent6" w:themeTint="66" w:sz="4" w:space="0"/>
      </w:tblBorders>
    </w:tblPr>
    <w:tblStylePr w:type="firstRow">
      <w:rPr>
        <w:b/>
        <w:bCs/>
      </w:rPr>
      <w:tblPr/>
      <w:tcPr>
        <w:tcBorders>
          <w:bottom w:val="single" w:color="BC89C9" w:themeColor="accent6" w:themeTint="99" w:sz="12" w:space="0"/>
        </w:tcBorders>
      </w:tcPr>
    </w:tblStylePr>
    <w:tblStylePr w:type="lastRow">
      <w:rPr>
        <w:b/>
        <w:bCs/>
      </w:rPr>
      <w:tblPr/>
      <w:tcPr>
        <w:tcBorders>
          <w:top w:val="double" w:color="BC89C9"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rsid w:val="005D3237"/>
    <w:pPr>
      <w:spacing w:after="0" w:line="240" w:lineRule="auto"/>
    </w:p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5D3237"/>
    <w:pPr>
      <w:spacing w:after="0" w:line="240" w:lineRule="auto"/>
    </w:pPr>
    <w:tblPr>
      <w:tblStyleRowBandSize w:val="1"/>
      <w:tblStyleColBandSize w:val="1"/>
      <w:tblBorders>
        <w:top w:val="single" w:color="F29481" w:themeColor="accent1" w:themeTint="99" w:sz="2" w:space="0"/>
        <w:bottom w:val="single" w:color="F29481" w:themeColor="accent1" w:themeTint="99" w:sz="2" w:space="0"/>
        <w:insideH w:val="single" w:color="F29481" w:themeColor="accent1" w:themeTint="99" w:sz="2" w:space="0"/>
        <w:insideV w:val="single" w:color="F29481" w:themeColor="accent1" w:themeTint="99" w:sz="2" w:space="0"/>
      </w:tblBorders>
    </w:tblPr>
    <w:tblStylePr w:type="firstRow">
      <w:rPr>
        <w:b/>
        <w:bCs/>
      </w:rPr>
      <w:tblPr/>
      <w:tcPr>
        <w:tcBorders>
          <w:top w:val="nil"/>
          <w:bottom w:val="single" w:color="F29481" w:themeColor="accent1" w:themeTint="99" w:sz="12" w:space="0"/>
          <w:insideH w:val="nil"/>
          <w:insideV w:val="nil"/>
        </w:tcBorders>
        <w:shd w:val="clear" w:color="auto" w:fill="FFFFFF" w:themeFill="background1"/>
      </w:tcPr>
    </w:tblStylePr>
    <w:tblStylePr w:type="lastRow">
      <w:rPr>
        <w:b/>
        <w:bCs/>
      </w:rPr>
      <w:tblPr/>
      <w:tcPr>
        <w:tcBorders>
          <w:top w:val="double" w:color="F29481"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BD5" w:themeFill="accent1" w:themeFillTint="33"/>
      </w:tcPr>
    </w:tblStylePr>
    <w:tblStylePr w:type="band1Horz">
      <w:tblPr/>
      <w:tcPr>
        <w:shd w:val="clear" w:color="auto" w:fill="FADBD5" w:themeFill="accent1" w:themeFillTint="33"/>
      </w:tcPr>
    </w:tblStylePr>
  </w:style>
  <w:style w:type="table" w:styleId="GridTable2-Accent2">
    <w:name w:val="Grid Table 2 Accent 2"/>
    <w:basedOn w:val="TableNormal"/>
    <w:uiPriority w:val="47"/>
    <w:rsid w:val="005D3237"/>
    <w:pPr>
      <w:spacing w:after="0" w:line="240" w:lineRule="auto"/>
    </w:pPr>
    <w:tblPr>
      <w:tblStyleRowBandSize w:val="1"/>
      <w:tblStyleColBandSize w:val="1"/>
      <w:tblBorders>
        <w:top w:val="single" w:color="ABABAB" w:themeColor="accent2" w:themeTint="99" w:sz="2" w:space="0"/>
        <w:bottom w:val="single" w:color="ABABAB" w:themeColor="accent2" w:themeTint="99" w:sz="2" w:space="0"/>
        <w:insideH w:val="single" w:color="ABABAB" w:themeColor="accent2" w:themeTint="99" w:sz="2" w:space="0"/>
        <w:insideV w:val="single" w:color="ABABAB" w:themeColor="accent2" w:themeTint="99" w:sz="2" w:space="0"/>
      </w:tblBorders>
    </w:tblPr>
    <w:tblStylePr w:type="firstRow">
      <w:rPr>
        <w:b/>
        <w:bCs/>
      </w:rPr>
      <w:tblPr/>
      <w:tcPr>
        <w:tcBorders>
          <w:top w:val="nil"/>
          <w:bottom w:val="single" w:color="ABABAB" w:themeColor="accent2" w:themeTint="99" w:sz="12" w:space="0"/>
          <w:insideH w:val="nil"/>
          <w:insideV w:val="nil"/>
        </w:tcBorders>
        <w:shd w:val="clear" w:color="auto" w:fill="FFFFFF" w:themeFill="background1"/>
      </w:tcPr>
    </w:tblStylePr>
    <w:tblStylePr w:type="lastRow">
      <w:rPr>
        <w:b/>
        <w:bCs/>
      </w:rPr>
      <w:tblPr/>
      <w:tcPr>
        <w:tcBorders>
          <w:top w:val="double" w:color="ABABAB"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E3E3" w:themeFill="accent2" w:themeFillTint="33"/>
      </w:tcPr>
    </w:tblStylePr>
    <w:tblStylePr w:type="band1Horz">
      <w:tblPr/>
      <w:tcPr>
        <w:shd w:val="clear" w:color="auto" w:fill="E3E3E3" w:themeFill="accent2" w:themeFillTint="33"/>
      </w:tcPr>
    </w:tblStylePr>
  </w:style>
  <w:style w:type="table" w:styleId="GridTable2-Accent3">
    <w:name w:val="Grid Table 2 Accent 3"/>
    <w:basedOn w:val="TableNormal"/>
    <w:uiPriority w:val="47"/>
    <w:rsid w:val="005D3237"/>
    <w:pPr>
      <w:spacing w:after="0" w:line="240" w:lineRule="auto"/>
    </w:pPr>
    <w:tblPr>
      <w:tblStyleRowBandSize w:val="1"/>
      <w:tblStyleColBandSize w:val="1"/>
      <w:tblBorders>
        <w:top w:val="single" w:color="6399C0" w:themeColor="accent3" w:themeTint="99" w:sz="2" w:space="0"/>
        <w:bottom w:val="single" w:color="6399C0" w:themeColor="accent3" w:themeTint="99" w:sz="2" w:space="0"/>
        <w:insideH w:val="single" w:color="6399C0" w:themeColor="accent3" w:themeTint="99" w:sz="2" w:space="0"/>
        <w:insideV w:val="single" w:color="6399C0" w:themeColor="accent3" w:themeTint="99" w:sz="2" w:space="0"/>
      </w:tblBorders>
    </w:tblPr>
    <w:tblStylePr w:type="firstRow">
      <w:rPr>
        <w:b/>
        <w:bCs/>
      </w:rPr>
      <w:tblPr/>
      <w:tcPr>
        <w:tcBorders>
          <w:top w:val="nil"/>
          <w:bottom w:val="single" w:color="6399C0" w:themeColor="accent3" w:themeTint="99" w:sz="12" w:space="0"/>
          <w:insideH w:val="nil"/>
          <w:insideV w:val="nil"/>
        </w:tcBorders>
        <w:shd w:val="clear" w:color="auto" w:fill="FFFFFF" w:themeFill="background1"/>
      </w:tcPr>
    </w:tblStylePr>
    <w:tblStylePr w:type="lastRow">
      <w:rPr>
        <w:b/>
        <w:bCs/>
      </w:rPr>
      <w:tblPr/>
      <w:tcPr>
        <w:tcBorders>
          <w:top w:val="double" w:color="6399C0"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BDDEA" w:themeFill="accent3" w:themeFillTint="33"/>
      </w:tcPr>
    </w:tblStylePr>
    <w:tblStylePr w:type="band1Horz">
      <w:tblPr/>
      <w:tcPr>
        <w:shd w:val="clear" w:color="auto" w:fill="CBDDEA" w:themeFill="accent3" w:themeFillTint="33"/>
      </w:tcPr>
    </w:tblStylePr>
  </w:style>
  <w:style w:type="table" w:styleId="GridTable2-Accent4">
    <w:name w:val="Grid Table 2 Accent 4"/>
    <w:basedOn w:val="TableNormal"/>
    <w:uiPriority w:val="47"/>
    <w:rsid w:val="005D3237"/>
    <w:pPr>
      <w:spacing w:after="0" w:line="240" w:lineRule="auto"/>
    </w:pPr>
    <w:tblPr>
      <w:tblStyleRowBandSize w:val="1"/>
      <w:tblStyleColBandSize w:val="1"/>
      <w:tblBorders>
        <w:top w:val="single" w:color="88CBEE" w:themeColor="accent4" w:themeTint="99" w:sz="2" w:space="0"/>
        <w:bottom w:val="single" w:color="88CBEE" w:themeColor="accent4" w:themeTint="99" w:sz="2" w:space="0"/>
        <w:insideH w:val="single" w:color="88CBEE" w:themeColor="accent4" w:themeTint="99" w:sz="2" w:space="0"/>
        <w:insideV w:val="single" w:color="88CBEE" w:themeColor="accent4" w:themeTint="99" w:sz="2" w:space="0"/>
      </w:tblBorders>
    </w:tblPr>
    <w:tblStylePr w:type="firstRow">
      <w:rPr>
        <w:b/>
        <w:bCs/>
      </w:rPr>
      <w:tblPr/>
      <w:tcPr>
        <w:tcBorders>
          <w:top w:val="nil"/>
          <w:bottom w:val="single" w:color="88CBEE" w:themeColor="accent4" w:themeTint="99" w:sz="12" w:space="0"/>
          <w:insideH w:val="nil"/>
          <w:insideV w:val="nil"/>
        </w:tcBorders>
        <w:shd w:val="clear" w:color="auto" w:fill="FFFFFF" w:themeFill="background1"/>
      </w:tcPr>
    </w:tblStylePr>
    <w:tblStylePr w:type="lastRow">
      <w:rPr>
        <w:b/>
        <w:bCs/>
      </w:rPr>
      <w:tblPr/>
      <w:tcPr>
        <w:tcBorders>
          <w:top w:val="double" w:color="88CBEE"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DF9" w:themeFill="accent4" w:themeFillTint="33"/>
      </w:tcPr>
    </w:tblStylePr>
    <w:tblStylePr w:type="band1Horz">
      <w:tblPr/>
      <w:tcPr>
        <w:shd w:val="clear" w:color="auto" w:fill="D7EDF9" w:themeFill="accent4" w:themeFillTint="33"/>
      </w:tcPr>
    </w:tblStylePr>
  </w:style>
  <w:style w:type="table" w:styleId="GridTable2-Accent5">
    <w:name w:val="Grid Table 2 Accent 5"/>
    <w:basedOn w:val="TableNormal"/>
    <w:uiPriority w:val="47"/>
    <w:rsid w:val="005D3237"/>
    <w:pPr>
      <w:spacing w:after="0" w:line="240" w:lineRule="auto"/>
    </w:pPr>
    <w:tblPr>
      <w:tblStyleRowBandSize w:val="1"/>
      <w:tblStyleColBandSize w:val="1"/>
      <w:tblBorders>
        <w:top w:val="single" w:color="C4CBD3" w:themeColor="accent5" w:themeTint="99" w:sz="2" w:space="0"/>
        <w:bottom w:val="single" w:color="C4CBD3" w:themeColor="accent5" w:themeTint="99" w:sz="2" w:space="0"/>
        <w:insideH w:val="single" w:color="C4CBD3" w:themeColor="accent5" w:themeTint="99" w:sz="2" w:space="0"/>
        <w:insideV w:val="single" w:color="C4CBD3" w:themeColor="accent5" w:themeTint="99" w:sz="2" w:space="0"/>
      </w:tblBorders>
    </w:tblPr>
    <w:tblStylePr w:type="firstRow">
      <w:rPr>
        <w:b/>
        <w:bCs/>
      </w:rPr>
      <w:tblPr/>
      <w:tcPr>
        <w:tcBorders>
          <w:top w:val="nil"/>
          <w:bottom w:val="single" w:color="C4CBD3" w:themeColor="accent5" w:themeTint="99" w:sz="12" w:space="0"/>
          <w:insideH w:val="nil"/>
          <w:insideV w:val="nil"/>
        </w:tcBorders>
        <w:shd w:val="clear" w:color="auto" w:fill="FFFFFF" w:themeFill="background1"/>
      </w:tcPr>
    </w:tblStylePr>
    <w:tblStylePr w:type="lastRow">
      <w:rPr>
        <w:b/>
        <w:bCs/>
      </w:rPr>
      <w:tblPr/>
      <w:tcPr>
        <w:tcBorders>
          <w:top w:val="double" w:color="C4CBD3"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DF0" w:themeFill="accent5" w:themeFillTint="33"/>
      </w:tcPr>
    </w:tblStylePr>
    <w:tblStylePr w:type="band1Horz">
      <w:tblPr/>
      <w:tcPr>
        <w:shd w:val="clear" w:color="auto" w:fill="EBEDF0" w:themeFill="accent5" w:themeFillTint="33"/>
      </w:tcPr>
    </w:tblStylePr>
  </w:style>
  <w:style w:type="table" w:styleId="GridTable2-Accent6">
    <w:name w:val="Grid Table 2 Accent 6"/>
    <w:basedOn w:val="TableNormal"/>
    <w:uiPriority w:val="47"/>
    <w:rsid w:val="005D3237"/>
    <w:pPr>
      <w:spacing w:after="0" w:line="240" w:lineRule="auto"/>
    </w:pPr>
    <w:tblPr>
      <w:tblStyleRowBandSize w:val="1"/>
      <w:tblStyleColBandSize w:val="1"/>
      <w:tblBorders>
        <w:top w:val="single" w:color="BC89C9" w:themeColor="accent6" w:themeTint="99" w:sz="2" w:space="0"/>
        <w:bottom w:val="single" w:color="BC89C9" w:themeColor="accent6" w:themeTint="99" w:sz="2" w:space="0"/>
        <w:insideH w:val="single" w:color="BC89C9" w:themeColor="accent6" w:themeTint="99" w:sz="2" w:space="0"/>
        <w:insideV w:val="single" w:color="BC89C9" w:themeColor="accent6" w:themeTint="99" w:sz="2" w:space="0"/>
      </w:tblBorders>
    </w:tblPr>
    <w:tblStylePr w:type="firstRow">
      <w:rPr>
        <w:b/>
        <w:bCs/>
      </w:rPr>
      <w:tblPr/>
      <w:tcPr>
        <w:tcBorders>
          <w:top w:val="nil"/>
          <w:bottom w:val="single" w:color="BC89C9" w:themeColor="accent6" w:themeTint="99" w:sz="12" w:space="0"/>
          <w:insideH w:val="nil"/>
          <w:insideV w:val="nil"/>
        </w:tcBorders>
        <w:shd w:val="clear" w:color="auto" w:fill="FFFFFF" w:themeFill="background1"/>
      </w:tcPr>
    </w:tblStylePr>
    <w:tblStylePr w:type="lastRow">
      <w:rPr>
        <w:b/>
        <w:bCs/>
      </w:rPr>
      <w:tblPr/>
      <w:tcPr>
        <w:tcBorders>
          <w:top w:val="double" w:color="BC89C9"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ridTable3">
    <w:name w:val="Grid Table 3"/>
    <w:basedOn w:val="TableNormal"/>
    <w:uiPriority w:val="48"/>
    <w:rsid w:val="005D3237"/>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3-Accent1">
    <w:name w:val="Grid Table 3 Accent 1"/>
    <w:basedOn w:val="TableNormal"/>
    <w:uiPriority w:val="48"/>
    <w:rsid w:val="005D3237"/>
    <w:pPr>
      <w:spacing w:after="0" w:line="240" w:lineRule="auto"/>
    </w:pPr>
    <w:tblPr>
      <w:tblStyleRowBandSize w:val="1"/>
      <w:tblStyleColBandSize w:val="1"/>
      <w:tblBorders>
        <w:top w:val="single" w:color="F29481" w:themeColor="accent1" w:themeTint="99" w:sz="4" w:space="0"/>
        <w:left w:val="single" w:color="F29481" w:themeColor="accent1" w:themeTint="99" w:sz="4" w:space="0"/>
        <w:bottom w:val="single" w:color="F29481" w:themeColor="accent1" w:themeTint="99" w:sz="4" w:space="0"/>
        <w:right w:val="single" w:color="F29481" w:themeColor="accent1" w:themeTint="99" w:sz="4" w:space="0"/>
        <w:insideH w:val="single" w:color="F29481" w:themeColor="accent1" w:themeTint="99" w:sz="4" w:space="0"/>
        <w:insideV w:val="single" w:color="F29481"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5" w:themeFill="accent1" w:themeFillTint="33"/>
      </w:tcPr>
    </w:tblStylePr>
    <w:tblStylePr w:type="band1Horz">
      <w:tblPr/>
      <w:tcPr>
        <w:shd w:val="clear" w:color="auto" w:fill="FADBD5" w:themeFill="accent1" w:themeFillTint="33"/>
      </w:tcPr>
    </w:tblStylePr>
    <w:tblStylePr w:type="neCell">
      <w:tblPr/>
      <w:tcPr>
        <w:tcBorders>
          <w:bottom w:val="single" w:color="F29481" w:themeColor="accent1" w:themeTint="99" w:sz="4" w:space="0"/>
        </w:tcBorders>
      </w:tcPr>
    </w:tblStylePr>
    <w:tblStylePr w:type="nwCell">
      <w:tblPr/>
      <w:tcPr>
        <w:tcBorders>
          <w:bottom w:val="single" w:color="F29481" w:themeColor="accent1" w:themeTint="99" w:sz="4" w:space="0"/>
        </w:tcBorders>
      </w:tcPr>
    </w:tblStylePr>
    <w:tblStylePr w:type="seCell">
      <w:tblPr/>
      <w:tcPr>
        <w:tcBorders>
          <w:top w:val="single" w:color="F29481" w:themeColor="accent1" w:themeTint="99" w:sz="4" w:space="0"/>
        </w:tcBorders>
      </w:tcPr>
    </w:tblStylePr>
    <w:tblStylePr w:type="swCell">
      <w:tblPr/>
      <w:tcPr>
        <w:tcBorders>
          <w:top w:val="single" w:color="F29481" w:themeColor="accent1" w:themeTint="99" w:sz="4" w:space="0"/>
        </w:tcBorders>
      </w:tcPr>
    </w:tblStylePr>
  </w:style>
  <w:style w:type="table" w:styleId="GridTable3-Accent2">
    <w:name w:val="Grid Table 3 Accent 2"/>
    <w:basedOn w:val="TableNormal"/>
    <w:uiPriority w:val="48"/>
    <w:rsid w:val="005D3237"/>
    <w:pPr>
      <w:spacing w:after="0" w:line="240" w:lineRule="auto"/>
    </w:pPr>
    <w:tblPr>
      <w:tblStyleRowBandSize w:val="1"/>
      <w:tblStyleColBandSize w:val="1"/>
      <w:tblBorders>
        <w:top w:val="single" w:color="ABABAB" w:themeColor="accent2" w:themeTint="99" w:sz="4" w:space="0"/>
        <w:left w:val="single" w:color="ABABAB" w:themeColor="accent2" w:themeTint="99" w:sz="4" w:space="0"/>
        <w:bottom w:val="single" w:color="ABABAB" w:themeColor="accent2" w:themeTint="99" w:sz="4" w:space="0"/>
        <w:right w:val="single" w:color="ABABAB" w:themeColor="accent2" w:themeTint="99" w:sz="4" w:space="0"/>
        <w:insideH w:val="single" w:color="ABABAB" w:themeColor="accent2" w:themeTint="99" w:sz="4" w:space="0"/>
        <w:insideV w:val="single" w:color="ABABAB"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3" w:themeFill="accent2" w:themeFillTint="33"/>
      </w:tcPr>
    </w:tblStylePr>
    <w:tblStylePr w:type="band1Horz">
      <w:tblPr/>
      <w:tcPr>
        <w:shd w:val="clear" w:color="auto" w:fill="E3E3E3" w:themeFill="accent2" w:themeFillTint="33"/>
      </w:tcPr>
    </w:tblStylePr>
    <w:tblStylePr w:type="neCell">
      <w:tblPr/>
      <w:tcPr>
        <w:tcBorders>
          <w:bottom w:val="single" w:color="ABABAB" w:themeColor="accent2" w:themeTint="99" w:sz="4" w:space="0"/>
        </w:tcBorders>
      </w:tcPr>
    </w:tblStylePr>
    <w:tblStylePr w:type="nwCell">
      <w:tblPr/>
      <w:tcPr>
        <w:tcBorders>
          <w:bottom w:val="single" w:color="ABABAB" w:themeColor="accent2" w:themeTint="99" w:sz="4" w:space="0"/>
        </w:tcBorders>
      </w:tcPr>
    </w:tblStylePr>
    <w:tblStylePr w:type="seCell">
      <w:tblPr/>
      <w:tcPr>
        <w:tcBorders>
          <w:top w:val="single" w:color="ABABAB" w:themeColor="accent2" w:themeTint="99" w:sz="4" w:space="0"/>
        </w:tcBorders>
      </w:tcPr>
    </w:tblStylePr>
    <w:tblStylePr w:type="swCell">
      <w:tblPr/>
      <w:tcPr>
        <w:tcBorders>
          <w:top w:val="single" w:color="ABABAB" w:themeColor="accent2" w:themeTint="99" w:sz="4" w:space="0"/>
        </w:tcBorders>
      </w:tcPr>
    </w:tblStylePr>
  </w:style>
  <w:style w:type="table" w:styleId="GridTable3-Accent3">
    <w:name w:val="Grid Table 3 Accent 3"/>
    <w:basedOn w:val="TableNormal"/>
    <w:uiPriority w:val="48"/>
    <w:rsid w:val="005D3237"/>
    <w:pPr>
      <w:spacing w:after="0" w:line="240" w:lineRule="auto"/>
    </w:pPr>
    <w:tblPr>
      <w:tblStyleRowBandSize w:val="1"/>
      <w:tblStyleColBandSize w:val="1"/>
      <w:tblBorders>
        <w:top w:val="single" w:color="6399C0" w:themeColor="accent3" w:themeTint="99" w:sz="4" w:space="0"/>
        <w:left w:val="single" w:color="6399C0" w:themeColor="accent3" w:themeTint="99" w:sz="4" w:space="0"/>
        <w:bottom w:val="single" w:color="6399C0" w:themeColor="accent3" w:themeTint="99" w:sz="4" w:space="0"/>
        <w:right w:val="single" w:color="6399C0" w:themeColor="accent3" w:themeTint="99" w:sz="4" w:space="0"/>
        <w:insideH w:val="single" w:color="6399C0" w:themeColor="accent3" w:themeTint="99" w:sz="4" w:space="0"/>
        <w:insideV w:val="single" w:color="6399C0"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DDEA" w:themeFill="accent3" w:themeFillTint="33"/>
      </w:tcPr>
    </w:tblStylePr>
    <w:tblStylePr w:type="band1Horz">
      <w:tblPr/>
      <w:tcPr>
        <w:shd w:val="clear" w:color="auto" w:fill="CBDDEA" w:themeFill="accent3" w:themeFillTint="33"/>
      </w:tcPr>
    </w:tblStylePr>
    <w:tblStylePr w:type="neCell">
      <w:tblPr/>
      <w:tcPr>
        <w:tcBorders>
          <w:bottom w:val="single" w:color="6399C0" w:themeColor="accent3" w:themeTint="99" w:sz="4" w:space="0"/>
        </w:tcBorders>
      </w:tcPr>
    </w:tblStylePr>
    <w:tblStylePr w:type="nwCell">
      <w:tblPr/>
      <w:tcPr>
        <w:tcBorders>
          <w:bottom w:val="single" w:color="6399C0" w:themeColor="accent3" w:themeTint="99" w:sz="4" w:space="0"/>
        </w:tcBorders>
      </w:tcPr>
    </w:tblStylePr>
    <w:tblStylePr w:type="seCell">
      <w:tblPr/>
      <w:tcPr>
        <w:tcBorders>
          <w:top w:val="single" w:color="6399C0" w:themeColor="accent3" w:themeTint="99" w:sz="4" w:space="0"/>
        </w:tcBorders>
      </w:tcPr>
    </w:tblStylePr>
    <w:tblStylePr w:type="swCell">
      <w:tblPr/>
      <w:tcPr>
        <w:tcBorders>
          <w:top w:val="single" w:color="6399C0" w:themeColor="accent3" w:themeTint="99" w:sz="4" w:space="0"/>
        </w:tcBorders>
      </w:tcPr>
    </w:tblStylePr>
  </w:style>
  <w:style w:type="table" w:styleId="GridTable3-Accent4">
    <w:name w:val="Grid Table 3 Accent 4"/>
    <w:basedOn w:val="TableNormal"/>
    <w:uiPriority w:val="48"/>
    <w:rsid w:val="005D3237"/>
    <w:pPr>
      <w:spacing w:after="0" w:line="240" w:lineRule="auto"/>
    </w:pPr>
    <w:tblPr>
      <w:tblStyleRowBandSize w:val="1"/>
      <w:tblStyleColBandSize w:val="1"/>
      <w:tblBorders>
        <w:top w:val="single" w:color="88CBEE" w:themeColor="accent4" w:themeTint="99" w:sz="4" w:space="0"/>
        <w:left w:val="single" w:color="88CBEE" w:themeColor="accent4" w:themeTint="99" w:sz="4" w:space="0"/>
        <w:bottom w:val="single" w:color="88CBEE" w:themeColor="accent4" w:themeTint="99" w:sz="4" w:space="0"/>
        <w:right w:val="single" w:color="88CBEE" w:themeColor="accent4" w:themeTint="99" w:sz="4" w:space="0"/>
        <w:insideH w:val="single" w:color="88CBEE" w:themeColor="accent4" w:themeTint="99" w:sz="4" w:space="0"/>
        <w:insideV w:val="single" w:color="88CBEE"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DF9" w:themeFill="accent4" w:themeFillTint="33"/>
      </w:tcPr>
    </w:tblStylePr>
    <w:tblStylePr w:type="band1Horz">
      <w:tblPr/>
      <w:tcPr>
        <w:shd w:val="clear" w:color="auto" w:fill="D7EDF9" w:themeFill="accent4" w:themeFillTint="33"/>
      </w:tcPr>
    </w:tblStylePr>
    <w:tblStylePr w:type="neCell">
      <w:tblPr/>
      <w:tcPr>
        <w:tcBorders>
          <w:bottom w:val="single" w:color="88CBEE" w:themeColor="accent4" w:themeTint="99" w:sz="4" w:space="0"/>
        </w:tcBorders>
      </w:tcPr>
    </w:tblStylePr>
    <w:tblStylePr w:type="nwCell">
      <w:tblPr/>
      <w:tcPr>
        <w:tcBorders>
          <w:bottom w:val="single" w:color="88CBEE" w:themeColor="accent4" w:themeTint="99" w:sz="4" w:space="0"/>
        </w:tcBorders>
      </w:tcPr>
    </w:tblStylePr>
    <w:tblStylePr w:type="seCell">
      <w:tblPr/>
      <w:tcPr>
        <w:tcBorders>
          <w:top w:val="single" w:color="88CBEE" w:themeColor="accent4" w:themeTint="99" w:sz="4" w:space="0"/>
        </w:tcBorders>
      </w:tcPr>
    </w:tblStylePr>
    <w:tblStylePr w:type="swCell">
      <w:tblPr/>
      <w:tcPr>
        <w:tcBorders>
          <w:top w:val="single" w:color="88CBEE" w:themeColor="accent4" w:themeTint="99" w:sz="4" w:space="0"/>
        </w:tcBorders>
      </w:tcPr>
    </w:tblStylePr>
  </w:style>
  <w:style w:type="table" w:styleId="GridTable3-Accent5">
    <w:name w:val="Grid Table 3 Accent 5"/>
    <w:basedOn w:val="TableNormal"/>
    <w:uiPriority w:val="48"/>
    <w:rsid w:val="005D3237"/>
    <w:pPr>
      <w:spacing w:after="0" w:line="240" w:lineRule="auto"/>
    </w:pPr>
    <w:tblPr>
      <w:tblStyleRowBandSize w:val="1"/>
      <w:tblStyleColBandSize w:val="1"/>
      <w:tblBorders>
        <w:top w:val="single" w:color="C4CBD3" w:themeColor="accent5" w:themeTint="99" w:sz="4" w:space="0"/>
        <w:left w:val="single" w:color="C4CBD3" w:themeColor="accent5" w:themeTint="99" w:sz="4" w:space="0"/>
        <w:bottom w:val="single" w:color="C4CBD3" w:themeColor="accent5" w:themeTint="99" w:sz="4" w:space="0"/>
        <w:right w:val="single" w:color="C4CBD3" w:themeColor="accent5" w:themeTint="99" w:sz="4" w:space="0"/>
        <w:insideH w:val="single" w:color="C4CBD3" w:themeColor="accent5" w:themeTint="99" w:sz="4" w:space="0"/>
        <w:insideV w:val="single" w:color="C4CBD3"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DF0" w:themeFill="accent5" w:themeFillTint="33"/>
      </w:tcPr>
    </w:tblStylePr>
    <w:tblStylePr w:type="band1Horz">
      <w:tblPr/>
      <w:tcPr>
        <w:shd w:val="clear" w:color="auto" w:fill="EBEDF0" w:themeFill="accent5" w:themeFillTint="33"/>
      </w:tcPr>
    </w:tblStylePr>
    <w:tblStylePr w:type="neCell">
      <w:tblPr/>
      <w:tcPr>
        <w:tcBorders>
          <w:bottom w:val="single" w:color="C4CBD3" w:themeColor="accent5" w:themeTint="99" w:sz="4" w:space="0"/>
        </w:tcBorders>
      </w:tcPr>
    </w:tblStylePr>
    <w:tblStylePr w:type="nwCell">
      <w:tblPr/>
      <w:tcPr>
        <w:tcBorders>
          <w:bottom w:val="single" w:color="C4CBD3" w:themeColor="accent5" w:themeTint="99" w:sz="4" w:space="0"/>
        </w:tcBorders>
      </w:tcPr>
    </w:tblStylePr>
    <w:tblStylePr w:type="seCell">
      <w:tblPr/>
      <w:tcPr>
        <w:tcBorders>
          <w:top w:val="single" w:color="C4CBD3" w:themeColor="accent5" w:themeTint="99" w:sz="4" w:space="0"/>
        </w:tcBorders>
      </w:tcPr>
    </w:tblStylePr>
    <w:tblStylePr w:type="swCell">
      <w:tblPr/>
      <w:tcPr>
        <w:tcBorders>
          <w:top w:val="single" w:color="C4CBD3" w:themeColor="accent5" w:themeTint="99" w:sz="4" w:space="0"/>
        </w:tcBorders>
      </w:tcPr>
    </w:tblStylePr>
  </w:style>
  <w:style w:type="table" w:styleId="GridTable3-Accent6">
    <w:name w:val="Grid Table 3 Accent 6"/>
    <w:basedOn w:val="TableNormal"/>
    <w:uiPriority w:val="48"/>
    <w:rsid w:val="005D3237"/>
    <w:pPr>
      <w:spacing w:after="0" w:line="240" w:lineRule="auto"/>
    </w:pPr>
    <w:tblPr>
      <w:tblStyleRowBandSize w:val="1"/>
      <w:tblStyleColBandSize w:val="1"/>
      <w:tblBorders>
        <w:top w:val="single" w:color="BC89C9" w:themeColor="accent6" w:themeTint="99" w:sz="4" w:space="0"/>
        <w:left w:val="single" w:color="BC89C9" w:themeColor="accent6" w:themeTint="99" w:sz="4" w:space="0"/>
        <w:bottom w:val="single" w:color="BC89C9" w:themeColor="accent6" w:themeTint="99" w:sz="4" w:space="0"/>
        <w:right w:val="single" w:color="BC89C9" w:themeColor="accent6" w:themeTint="99" w:sz="4" w:space="0"/>
        <w:insideH w:val="single" w:color="BC89C9" w:themeColor="accent6" w:themeTint="99" w:sz="4" w:space="0"/>
        <w:insideV w:val="single" w:color="BC89C9"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bottom w:val="single" w:color="BC89C9" w:themeColor="accent6" w:themeTint="99" w:sz="4" w:space="0"/>
        </w:tcBorders>
      </w:tcPr>
    </w:tblStylePr>
    <w:tblStylePr w:type="nwCell">
      <w:tblPr/>
      <w:tcPr>
        <w:tcBorders>
          <w:bottom w:val="single" w:color="BC89C9" w:themeColor="accent6" w:themeTint="99" w:sz="4" w:space="0"/>
        </w:tcBorders>
      </w:tcPr>
    </w:tblStylePr>
    <w:tblStylePr w:type="seCell">
      <w:tblPr/>
      <w:tcPr>
        <w:tcBorders>
          <w:top w:val="single" w:color="BC89C9" w:themeColor="accent6" w:themeTint="99" w:sz="4" w:space="0"/>
        </w:tcBorders>
      </w:tcPr>
    </w:tblStylePr>
    <w:tblStylePr w:type="swCell">
      <w:tblPr/>
      <w:tcPr>
        <w:tcBorders>
          <w:top w:val="single" w:color="BC89C9" w:themeColor="accent6" w:themeTint="99" w:sz="4" w:space="0"/>
        </w:tcBorders>
      </w:tcPr>
    </w:tblStylePr>
  </w:style>
  <w:style w:type="table" w:styleId="GridTable4">
    <w:name w:val="Grid Table 4"/>
    <w:basedOn w:val="TableNormal"/>
    <w:uiPriority w:val="49"/>
    <w:rsid w:val="005D3237"/>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5D3237"/>
    <w:pPr>
      <w:spacing w:after="0" w:line="240" w:lineRule="auto"/>
    </w:pPr>
    <w:tblPr>
      <w:tblStyleRowBandSize w:val="1"/>
      <w:tblStyleColBandSize w:val="1"/>
      <w:tblBorders>
        <w:top w:val="single" w:color="F29481" w:themeColor="accent1" w:themeTint="99" w:sz="4" w:space="0"/>
        <w:left w:val="single" w:color="F29481" w:themeColor="accent1" w:themeTint="99" w:sz="4" w:space="0"/>
        <w:bottom w:val="single" w:color="F29481" w:themeColor="accent1" w:themeTint="99" w:sz="4" w:space="0"/>
        <w:right w:val="single" w:color="F29481" w:themeColor="accent1" w:themeTint="99" w:sz="4" w:space="0"/>
        <w:insideH w:val="single" w:color="F29481" w:themeColor="accent1" w:themeTint="99" w:sz="4" w:space="0"/>
        <w:insideV w:val="single" w:color="F29481" w:themeColor="accent1" w:themeTint="99" w:sz="4" w:space="0"/>
      </w:tblBorders>
    </w:tblPr>
    <w:tblStylePr w:type="firstRow">
      <w:rPr>
        <w:b/>
        <w:bCs/>
        <w:color w:val="FFFFFF" w:themeColor="background1"/>
      </w:rPr>
      <w:tblPr/>
      <w:tcPr>
        <w:tcBorders>
          <w:top w:val="single" w:color="EA4D2E" w:themeColor="accent1" w:sz="4" w:space="0"/>
          <w:left w:val="single" w:color="EA4D2E" w:themeColor="accent1" w:sz="4" w:space="0"/>
          <w:bottom w:val="single" w:color="EA4D2E" w:themeColor="accent1" w:sz="4" w:space="0"/>
          <w:right w:val="single" w:color="EA4D2E" w:themeColor="accent1" w:sz="4" w:space="0"/>
          <w:insideH w:val="nil"/>
          <w:insideV w:val="nil"/>
        </w:tcBorders>
        <w:shd w:val="clear" w:color="auto" w:fill="EA4D2E" w:themeFill="accent1"/>
      </w:tcPr>
    </w:tblStylePr>
    <w:tblStylePr w:type="lastRow">
      <w:rPr>
        <w:b/>
        <w:bCs/>
      </w:rPr>
      <w:tblPr/>
      <w:tcPr>
        <w:tcBorders>
          <w:top w:val="double" w:color="EA4D2E" w:themeColor="accent1" w:sz="4" w:space="0"/>
        </w:tcBorders>
      </w:tcPr>
    </w:tblStylePr>
    <w:tblStylePr w:type="firstCol">
      <w:rPr>
        <w:b/>
        <w:bCs/>
      </w:rPr>
    </w:tblStylePr>
    <w:tblStylePr w:type="lastCol">
      <w:rPr>
        <w:b/>
        <w:bCs/>
      </w:rPr>
    </w:tblStylePr>
    <w:tblStylePr w:type="band1Vert">
      <w:tblPr/>
      <w:tcPr>
        <w:shd w:val="clear" w:color="auto" w:fill="FADBD5" w:themeFill="accent1" w:themeFillTint="33"/>
      </w:tcPr>
    </w:tblStylePr>
    <w:tblStylePr w:type="band1Horz">
      <w:tblPr/>
      <w:tcPr>
        <w:shd w:val="clear" w:color="auto" w:fill="FADBD5" w:themeFill="accent1" w:themeFillTint="33"/>
      </w:tcPr>
    </w:tblStylePr>
  </w:style>
  <w:style w:type="table" w:styleId="GridTable4-Accent2">
    <w:name w:val="Grid Table 4 Accent 2"/>
    <w:basedOn w:val="TableNormal"/>
    <w:uiPriority w:val="49"/>
    <w:rsid w:val="005D3237"/>
    <w:pPr>
      <w:spacing w:after="0" w:line="240" w:lineRule="auto"/>
    </w:pPr>
    <w:tblPr>
      <w:tblStyleRowBandSize w:val="1"/>
      <w:tblStyleColBandSize w:val="1"/>
      <w:tblBorders>
        <w:top w:val="single" w:color="ABABAB" w:themeColor="accent2" w:themeTint="99" w:sz="4" w:space="0"/>
        <w:left w:val="single" w:color="ABABAB" w:themeColor="accent2" w:themeTint="99" w:sz="4" w:space="0"/>
        <w:bottom w:val="single" w:color="ABABAB" w:themeColor="accent2" w:themeTint="99" w:sz="4" w:space="0"/>
        <w:right w:val="single" w:color="ABABAB" w:themeColor="accent2" w:themeTint="99" w:sz="4" w:space="0"/>
        <w:insideH w:val="single" w:color="ABABAB" w:themeColor="accent2" w:themeTint="99" w:sz="4" w:space="0"/>
        <w:insideV w:val="single" w:color="ABABAB" w:themeColor="accent2" w:themeTint="99" w:sz="4" w:space="0"/>
      </w:tblBorders>
    </w:tblPr>
    <w:tblStylePr w:type="firstRow">
      <w:rPr>
        <w:b/>
        <w:bCs/>
        <w:color w:val="FFFFFF" w:themeColor="background1"/>
      </w:rPr>
      <w:tblPr/>
      <w:tcPr>
        <w:tcBorders>
          <w:top w:val="single" w:color="737373" w:themeColor="accent2" w:sz="4" w:space="0"/>
          <w:left w:val="single" w:color="737373" w:themeColor="accent2" w:sz="4" w:space="0"/>
          <w:bottom w:val="single" w:color="737373" w:themeColor="accent2" w:sz="4" w:space="0"/>
          <w:right w:val="single" w:color="737373" w:themeColor="accent2" w:sz="4" w:space="0"/>
          <w:insideH w:val="nil"/>
          <w:insideV w:val="nil"/>
        </w:tcBorders>
        <w:shd w:val="clear" w:color="auto" w:fill="737373" w:themeFill="accent2"/>
      </w:tcPr>
    </w:tblStylePr>
    <w:tblStylePr w:type="lastRow">
      <w:rPr>
        <w:b/>
        <w:bCs/>
      </w:rPr>
      <w:tblPr/>
      <w:tcPr>
        <w:tcBorders>
          <w:top w:val="double" w:color="737373" w:themeColor="accent2" w:sz="4" w:space="0"/>
        </w:tcBorders>
      </w:tcPr>
    </w:tblStylePr>
    <w:tblStylePr w:type="firstCol">
      <w:rPr>
        <w:b/>
        <w:bCs/>
      </w:rPr>
    </w:tblStylePr>
    <w:tblStylePr w:type="lastCol">
      <w:rPr>
        <w:b/>
        <w:bCs/>
      </w:rPr>
    </w:tblStylePr>
    <w:tblStylePr w:type="band1Vert">
      <w:tblPr/>
      <w:tcPr>
        <w:shd w:val="clear" w:color="auto" w:fill="E3E3E3" w:themeFill="accent2" w:themeFillTint="33"/>
      </w:tcPr>
    </w:tblStylePr>
    <w:tblStylePr w:type="band1Horz">
      <w:tblPr/>
      <w:tcPr>
        <w:shd w:val="clear" w:color="auto" w:fill="E3E3E3" w:themeFill="accent2" w:themeFillTint="33"/>
      </w:tcPr>
    </w:tblStylePr>
  </w:style>
  <w:style w:type="table" w:styleId="GridTable4-Accent3">
    <w:name w:val="Grid Table 4 Accent 3"/>
    <w:basedOn w:val="TableNormal"/>
    <w:uiPriority w:val="49"/>
    <w:rsid w:val="005D3237"/>
    <w:pPr>
      <w:spacing w:after="0" w:line="240" w:lineRule="auto"/>
    </w:pPr>
    <w:tblPr>
      <w:tblStyleRowBandSize w:val="1"/>
      <w:tblStyleColBandSize w:val="1"/>
      <w:tblBorders>
        <w:top w:val="single" w:color="6399C0" w:themeColor="accent3" w:themeTint="99" w:sz="4" w:space="0"/>
        <w:left w:val="single" w:color="6399C0" w:themeColor="accent3" w:themeTint="99" w:sz="4" w:space="0"/>
        <w:bottom w:val="single" w:color="6399C0" w:themeColor="accent3" w:themeTint="99" w:sz="4" w:space="0"/>
        <w:right w:val="single" w:color="6399C0" w:themeColor="accent3" w:themeTint="99" w:sz="4" w:space="0"/>
        <w:insideH w:val="single" w:color="6399C0" w:themeColor="accent3" w:themeTint="99" w:sz="4" w:space="0"/>
        <w:insideV w:val="single" w:color="6399C0" w:themeColor="accent3" w:themeTint="99" w:sz="4" w:space="0"/>
      </w:tblBorders>
    </w:tblPr>
    <w:tblStylePr w:type="firstRow">
      <w:rPr>
        <w:b/>
        <w:bCs/>
        <w:color w:val="FFFFFF" w:themeColor="background1"/>
      </w:rPr>
      <w:tblPr/>
      <w:tcPr>
        <w:tcBorders>
          <w:top w:val="single" w:color="2A4F69" w:themeColor="accent3" w:sz="4" w:space="0"/>
          <w:left w:val="single" w:color="2A4F69" w:themeColor="accent3" w:sz="4" w:space="0"/>
          <w:bottom w:val="single" w:color="2A4F69" w:themeColor="accent3" w:sz="4" w:space="0"/>
          <w:right w:val="single" w:color="2A4F69" w:themeColor="accent3" w:sz="4" w:space="0"/>
          <w:insideH w:val="nil"/>
          <w:insideV w:val="nil"/>
        </w:tcBorders>
        <w:shd w:val="clear" w:color="auto" w:fill="2A4F69" w:themeFill="accent3"/>
      </w:tcPr>
    </w:tblStylePr>
    <w:tblStylePr w:type="lastRow">
      <w:rPr>
        <w:b/>
        <w:bCs/>
      </w:rPr>
      <w:tblPr/>
      <w:tcPr>
        <w:tcBorders>
          <w:top w:val="double" w:color="2A4F69" w:themeColor="accent3" w:sz="4" w:space="0"/>
        </w:tcBorders>
      </w:tcPr>
    </w:tblStylePr>
    <w:tblStylePr w:type="firstCol">
      <w:rPr>
        <w:b/>
        <w:bCs/>
      </w:rPr>
    </w:tblStylePr>
    <w:tblStylePr w:type="lastCol">
      <w:rPr>
        <w:b/>
        <w:bCs/>
      </w:rPr>
    </w:tblStylePr>
    <w:tblStylePr w:type="band1Vert">
      <w:tblPr/>
      <w:tcPr>
        <w:shd w:val="clear" w:color="auto" w:fill="CBDDEA" w:themeFill="accent3" w:themeFillTint="33"/>
      </w:tcPr>
    </w:tblStylePr>
    <w:tblStylePr w:type="band1Horz">
      <w:tblPr/>
      <w:tcPr>
        <w:shd w:val="clear" w:color="auto" w:fill="CBDDEA" w:themeFill="accent3" w:themeFillTint="33"/>
      </w:tcPr>
    </w:tblStylePr>
  </w:style>
  <w:style w:type="table" w:styleId="GridTable4-Accent4">
    <w:name w:val="Grid Table 4 Accent 4"/>
    <w:basedOn w:val="TableNormal"/>
    <w:uiPriority w:val="49"/>
    <w:rsid w:val="005D3237"/>
    <w:pPr>
      <w:spacing w:after="0" w:line="240" w:lineRule="auto"/>
    </w:pPr>
    <w:tblPr>
      <w:tblStyleRowBandSize w:val="1"/>
      <w:tblStyleColBandSize w:val="1"/>
      <w:tblBorders>
        <w:top w:val="single" w:color="88CBEE" w:themeColor="accent4" w:themeTint="99" w:sz="4" w:space="0"/>
        <w:left w:val="single" w:color="88CBEE" w:themeColor="accent4" w:themeTint="99" w:sz="4" w:space="0"/>
        <w:bottom w:val="single" w:color="88CBEE" w:themeColor="accent4" w:themeTint="99" w:sz="4" w:space="0"/>
        <w:right w:val="single" w:color="88CBEE" w:themeColor="accent4" w:themeTint="99" w:sz="4" w:space="0"/>
        <w:insideH w:val="single" w:color="88CBEE" w:themeColor="accent4" w:themeTint="99" w:sz="4" w:space="0"/>
        <w:insideV w:val="single" w:color="88CBEE" w:themeColor="accent4" w:themeTint="99" w:sz="4" w:space="0"/>
      </w:tblBorders>
    </w:tblPr>
    <w:tblStylePr w:type="firstRow">
      <w:rPr>
        <w:b/>
        <w:bCs/>
        <w:color w:val="FFFFFF" w:themeColor="background1"/>
      </w:rPr>
      <w:tblPr/>
      <w:tcPr>
        <w:tcBorders>
          <w:top w:val="single" w:color="3AA9E3" w:themeColor="accent4" w:sz="4" w:space="0"/>
          <w:left w:val="single" w:color="3AA9E3" w:themeColor="accent4" w:sz="4" w:space="0"/>
          <w:bottom w:val="single" w:color="3AA9E3" w:themeColor="accent4" w:sz="4" w:space="0"/>
          <w:right w:val="single" w:color="3AA9E3" w:themeColor="accent4" w:sz="4" w:space="0"/>
          <w:insideH w:val="nil"/>
          <w:insideV w:val="nil"/>
        </w:tcBorders>
        <w:shd w:val="clear" w:color="auto" w:fill="3AA9E3" w:themeFill="accent4"/>
      </w:tcPr>
    </w:tblStylePr>
    <w:tblStylePr w:type="lastRow">
      <w:rPr>
        <w:b/>
        <w:bCs/>
      </w:rPr>
      <w:tblPr/>
      <w:tcPr>
        <w:tcBorders>
          <w:top w:val="double" w:color="3AA9E3" w:themeColor="accent4" w:sz="4" w:space="0"/>
        </w:tcBorders>
      </w:tcPr>
    </w:tblStylePr>
    <w:tblStylePr w:type="firstCol">
      <w:rPr>
        <w:b/>
        <w:bCs/>
      </w:rPr>
    </w:tblStylePr>
    <w:tblStylePr w:type="lastCol">
      <w:rPr>
        <w:b/>
        <w:bCs/>
      </w:rPr>
    </w:tblStylePr>
    <w:tblStylePr w:type="band1Vert">
      <w:tblPr/>
      <w:tcPr>
        <w:shd w:val="clear" w:color="auto" w:fill="D7EDF9" w:themeFill="accent4" w:themeFillTint="33"/>
      </w:tcPr>
    </w:tblStylePr>
    <w:tblStylePr w:type="band1Horz">
      <w:tblPr/>
      <w:tcPr>
        <w:shd w:val="clear" w:color="auto" w:fill="D7EDF9" w:themeFill="accent4" w:themeFillTint="33"/>
      </w:tcPr>
    </w:tblStylePr>
  </w:style>
  <w:style w:type="table" w:styleId="GridTable4-Accent5">
    <w:name w:val="Grid Table 4 Accent 5"/>
    <w:basedOn w:val="TableNormal"/>
    <w:uiPriority w:val="49"/>
    <w:rsid w:val="005D3237"/>
    <w:pPr>
      <w:spacing w:after="0" w:line="240" w:lineRule="auto"/>
    </w:pPr>
    <w:tblPr>
      <w:tblStyleRowBandSize w:val="1"/>
      <w:tblStyleColBandSize w:val="1"/>
      <w:tblBorders>
        <w:top w:val="single" w:color="C4CBD3" w:themeColor="accent5" w:themeTint="99" w:sz="4" w:space="0"/>
        <w:left w:val="single" w:color="C4CBD3" w:themeColor="accent5" w:themeTint="99" w:sz="4" w:space="0"/>
        <w:bottom w:val="single" w:color="C4CBD3" w:themeColor="accent5" w:themeTint="99" w:sz="4" w:space="0"/>
        <w:right w:val="single" w:color="C4CBD3" w:themeColor="accent5" w:themeTint="99" w:sz="4" w:space="0"/>
        <w:insideH w:val="single" w:color="C4CBD3" w:themeColor="accent5" w:themeTint="99" w:sz="4" w:space="0"/>
        <w:insideV w:val="single" w:color="C4CBD3" w:themeColor="accent5" w:themeTint="99" w:sz="4" w:space="0"/>
      </w:tblBorders>
    </w:tblPr>
    <w:tblStylePr w:type="firstRow">
      <w:rPr>
        <w:b/>
        <w:bCs/>
        <w:color w:val="FFFFFF" w:themeColor="background1"/>
      </w:rPr>
      <w:tblPr/>
      <w:tcPr>
        <w:tcBorders>
          <w:top w:val="single" w:color="9EAAB6" w:themeColor="accent5" w:sz="4" w:space="0"/>
          <w:left w:val="single" w:color="9EAAB6" w:themeColor="accent5" w:sz="4" w:space="0"/>
          <w:bottom w:val="single" w:color="9EAAB6" w:themeColor="accent5" w:sz="4" w:space="0"/>
          <w:right w:val="single" w:color="9EAAB6" w:themeColor="accent5" w:sz="4" w:space="0"/>
          <w:insideH w:val="nil"/>
          <w:insideV w:val="nil"/>
        </w:tcBorders>
        <w:shd w:val="clear" w:color="auto" w:fill="9EAAB6" w:themeFill="accent5"/>
      </w:tcPr>
    </w:tblStylePr>
    <w:tblStylePr w:type="lastRow">
      <w:rPr>
        <w:b/>
        <w:bCs/>
      </w:rPr>
      <w:tblPr/>
      <w:tcPr>
        <w:tcBorders>
          <w:top w:val="double" w:color="9EAAB6" w:themeColor="accent5" w:sz="4" w:space="0"/>
        </w:tcBorders>
      </w:tcPr>
    </w:tblStylePr>
    <w:tblStylePr w:type="firstCol">
      <w:rPr>
        <w:b/>
        <w:bCs/>
      </w:rPr>
    </w:tblStylePr>
    <w:tblStylePr w:type="lastCol">
      <w:rPr>
        <w:b/>
        <w:bCs/>
      </w:rPr>
    </w:tblStylePr>
    <w:tblStylePr w:type="band1Vert">
      <w:tblPr/>
      <w:tcPr>
        <w:shd w:val="clear" w:color="auto" w:fill="EBEDF0" w:themeFill="accent5" w:themeFillTint="33"/>
      </w:tcPr>
    </w:tblStylePr>
    <w:tblStylePr w:type="band1Horz">
      <w:tblPr/>
      <w:tcPr>
        <w:shd w:val="clear" w:color="auto" w:fill="EBEDF0" w:themeFill="accent5" w:themeFillTint="33"/>
      </w:tcPr>
    </w:tblStylePr>
  </w:style>
  <w:style w:type="table" w:styleId="GridTable4-Accent6">
    <w:name w:val="Grid Table 4 Accent 6"/>
    <w:basedOn w:val="TableNormal"/>
    <w:uiPriority w:val="49"/>
    <w:rsid w:val="005D3237"/>
    <w:pPr>
      <w:spacing w:after="0" w:line="240" w:lineRule="auto"/>
    </w:pPr>
    <w:tblPr>
      <w:tblStyleRowBandSize w:val="1"/>
      <w:tblStyleColBandSize w:val="1"/>
      <w:tblBorders>
        <w:top w:val="single" w:color="BC89C9" w:themeColor="accent6" w:themeTint="99" w:sz="4" w:space="0"/>
        <w:left w:val="single" w:color="BC89C9" w:themeColor="accent6" w:themeTint="99" w:sz="4" w:space="0"/>
        <w:bottom w:val="single" w:color="BC89C9" w:themeColor="accent6" w:themeTint="99" w:sz="4" w:space="0"/>
        <w:right w:val="single" w:color="BC89C9" w:themeColor="accent6" w:themeTint="99" w:sz="4" w:space="0"/>
        <w:insideH w:val="single" w:color="BC89C9" w:themeColor="accent6" w:themeTint="99" w:sz="4" w:space="0"/>
        <w:insideV w:val="single" w:color="BC89C9" w:themeColor="accent6" w:themeTint="99" w:sz="4" w:space="0"/>
      </w:tblBorders>
    </w:tblPr>
    <w:tblStylePr w:type="firstRow">
      <w:rPr>
        <w:b/>
        <w:bCs/>
        <w:color w:val="FFFFFF" w:themeColor="background1"/>
      </w:rPr>
      <w:tblPr/>
      <w:tcPr>
        <w:tcBorders>
          <w:top w:val="single" w:color="8A479B" w:themeColor="accent6" w:sz="4" w:space="0"/>
          <w:left w:val="single" w:color="8A479B" w:themeColor="accent6" w:sz="4" w:space="0"/>
          <w:bottom w:val="single" w:color="8A479B" w:themeColor="accent6" w:sz="4" w:space="0"/>
          <w:right w:val="single" w:color="8A479B" w:themeColor="accent6" w:sz="4" w:space="0"/>
          <w:insideH w:val="nil"/>
          <w:insideV w:val="nil"/>
        </w:tcBorders>
        <w:shd w:val="clear" w:color="auto" w:fill="8A479B" w:themeFill="accent6"/>
      </w:tcPr>
    </w:tblStylePr>
    <w:tblStylePr w:type="lastRow">
      <w:rPr>
        <w:b/>
        <w:bCs/>
      </w:rPr>
      <w:tblPr/>
      <w:tcPr>
        <w:tcBorders>
          <w:top w:val="double" w:color="8A479B" w:themeColor="accent6" w:sz="4" w:space="0"/>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ridTable5Dark">
    <w:name w:val="Grid Table 5 Dark"/>
    <w:basedOn w:val="TableNormal"/>
    <w:uiPriority w:val="50"/>
    <w:rsid w:val="005D323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5D323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ADBD5"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A4D2E"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A4D2E"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A4D2E"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A4D2E" w:themeFill="accent1"/>
      </w:tcPr>
    </w:tblStylePr>
    <w:tblStylePr w:type="band1Vert">
      <w:tblPr/>
      <w:tcPr>
        <w:shd w:val="clear" w:color="auto" w:fill="F6B7AB" w:themeFill="accent1" w:themeFillTint="66"/>
      </w:tcPr>
    </w:tblStylePr>
    <w:tblStylePr w:type="band1Horz">
      <w:tblPr/>
      <w:tcPr>
        <w:shd w:val="clear" w:color="auto" w:fill="F6B7AB" w:themeFill="accent1" w:themeFillTint="66"/>
      </w:tcPr>
    </w:tblStylePr>
  </w:style>
  <w:style w:type="table" w:styleId="GridTable5Dark-Accent2">
    <w:name w:val="Grid Table 5 Dark Accent 2"/>
    <w:basedOn w:val="TableNormal"/>
    <w:uiPriority w:val="50"/>
    <w:rsid w:val="005D323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3E3E3"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737373"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737373"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737373"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737373" w:themeFill="accent2"/>
      </w:tcPr>
    </w:tblStylePr>
    <w:tblStylePr w:type="band1Vert">
      <w:tblPr/>
      <w:tcPr>
        <w:shd w:val="clear" w:color="auto" w:fill="C7C7C7" w:themeFill="accent2" w:themeFillTint="66"/>
      </w:tcPr>
    </w:tblStylePr>
    <w:tblStylePr w:type="band1Horz">
      <w:tblPr/>
      <w:tcPr>
        <w:shd w:val="clear" w:color="auto" w:fill="C7C7C7" w:themeFill="accent2" w:themeFillTint="66"/>
      </w:tcPr>
    </w:tblStylePr>
  </w:style>
  <w:style w:type="table" w:styleId="GridTable5Dark-Accent3">
    <w:name w:val="Grid Table 5 Dark Accent 3"/>
    <w:basedOn w:val="TableNormal"/>
    <w:uiPriority w:val="50"/>
    <w:rsid w:val="005D323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BDDEA"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2A4F69"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2A4F69"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2A4F69"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2A4F69" w:themeFill="accent3"/>
      </w:tcPr>
    </w:tblStylePr>
    <w:tblStylePr w:type="band1Vert">
      <w:tblPr/>
      <w:tcPr>
        <w:shd w:val="clear" w:color="auto" w:fill="97BBD5" w:themeFill="accent3" w:themeFillTint="66"/>
      </w:tcPr>
    </w:tblStylePr>
    <w:tblStylePr w:type="band1Horz">
      <w:tblPr/>
      <w:tcPr>
        <w:shd w:val="clear" w:color="auto" w:fill="97BBD5" w:themeFill="accent3" w:themeFillTint="66"/>
      </w:tcPr>
    </w:tblStylePr>
  </w:style>
  <w:style w:type="table" w:styleId="GridTable5Dark-Accent4">
    <w:name w:val="Grid Table 5 Dark Accent 4"/>
    <w:basedOn w:val="TableNormal"/>
    <w:uiPriority w:val="50"/>
    <w:rsid w:val="005D323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D7EDF9"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3AA9E3"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3AA9E3"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3AA9E3"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3AA9E3" w:themeFill="accent4"/>
      </w:tcPr>
    </w:tblStylePr>
    <w:tblStylePr w:type="band1Vert">
      <w:tblPr/>
      <w:tcPr>
        <w:shd w:val="clear" w:color="auto" w:fill="B0DCF3" w:themeFill="accent4" w:themeFillTint="66"/>
      </w:tcPr>
    </w:tblStylePr>
    <w:tblStylePr w:type="band1Horz">
      <w:tblPr/>
      <w:tcPr>
        <w:shd w:val="clear" w:color="auto" w:fill="B0DCF3" w:themeFill="accent4" w:themeFillTint="66"/>
      </w:tcPr>
    </w:tblStylePr>
  </w:style>
  <w:style w:type="table" w:styleId="GridTable5Dark-Accent5">
    <w:name w:val="Grid Table 5 Dark Accent 5"/>
    <w:basedOn w:val="TableNormal"/>
    <w:uiPriority w:val="50"/>
    <w:rsid w:val="005D323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BEDF0"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9EAAB6"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9EAAB6"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9EAAB6"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9EAAB6" w:themeFill="accent5"/>
      </w:tcPr>
    </w:tblStylePr>
    <w:tblStylePr w:type="band1Vert">
      <w:tblPr/>
      <w:tcPr>
        <w:shd w:val="clear" w:color="auto" w:fill="D8DCE1" w:themeFill="accent5" w:themeFillTint="66"/>
      </w:tcPr>
    </w:tblStylePr>
    <w:tblStylePr w:type="band1Horz">
      <w:tblPr/>
      <w:tcPr>
        <w:shd w:val="clear" w:color="auto" w:fill="D8DCE1" w:themeFill="accent5" w:themeFillTint="66"/>
      </w:tcPr>
    </w:tblStylePr>
  </w:style>
  <w:style w:type="table" w:styleId="GridTable5Dark-Accent6">
    <w:name w:val="Grid Table 5 Dark Accent 6"/>
    <w:basedOn w:val="TableNormal"/>
    <w:uiPriority w:val="50"/>
    <w:rsid w:val="005D3237"/>
    <w:pPr>
      <w:spacing w:after="0" w:line="240" w:lineRule="auto"/>
    </w:p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8D7ED"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8A479B"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8A479B"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8A479B"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8A479B" w:themeFill="accent6"/>
      </w:tcPr>
    </w:tblStylePr>
    <w:tblStylePr w:type="band1Vert">
      <w:tblPr/>
      <w:tcPr>
        <w:shd w:val="clear" w:color="auto" w:fill="D2B1DB" w:themeFill="accent6" w:themeFillTint="66"/>
      </w:tcPr>
    </w:tblStylePr>
    <w:tblStylePr w:type="band1Horz">
      <w:tblPr/>
      <w:tcPr>
        <w:shd w:val="clear" w:color="auto" w:fill="D2B1DB" w:themeFill="accent6" w:themeFillTint="66"/>
      </w:tcPr>
    </w:tblStylePr>
  </w:style>
  <w:style w:type="table" w:styleId="GridTable6Colorful">
    <w:name w:val="Grid Table 6 Colorful"/>
    <w:basedOn w:val="TableNormal"/>
    <w:uiPriority w:val="51"/>
    <w:rsid w:val="005D3237"/>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5D3237"/>
    <w:pPr>
      <w:spacing w:after="0" w:line="240" w:lineRule="auto"/>
    </w:pPr>
    <w:rPr>
      <w:color w:val="BE2F13" w:themeColor="accent1" w:themeShade="BF"/>
    </w:rPr>
    <w:tblPr>
      <w:tblStyleRowBandSize w:val="1"/>
      <w:tblStyleColBandSize w:val="1"/>
      <w:tblBorders>
        <w:top w:val="single" w:color="F29481" w:themeColor="accent1" w:themeTint="99" w:sz="4" w:space="0"/>
        <w:left w:val="single" w:color="F29481" w:themeColor="accent1" w:themeTint="99" w:sz="4" w:space="0"/>
        <w:bottom w:val="single" w:color="F29481" w:themeColor="accent1" w:themeTint="99" w:sz="4" w:space="0"/>
        <w:right w:val="single" w:color="F29481" w:themeColor="accent1" w:themeTint="99" w:sz="4" w:space="0"/>
        <w:insideH w:val="single" w:color="F29481" w:themeColor="accent1" w:themeTint="99" w:sz="4" w:space="0"/>
        <w:insideV w:val="single" w:color="F29481" w:themeColor="accent1" w:themeTint="99" w:sz="4" w:space="0"/>
      </w:tblBorders>
    </w:tblPr>
    <w:tblStylePr w:type="firstRow">
      <w:rPr>
        <w:b/>
        <w:bCs/>
      </w:rPr>
      <w:tblPr/>
      <w:tcPr>
        <w:tcBorders>
          <w:bottom w:val="single" w:color="F29481" w:themeColor="accent1" w:themeTint="99" w:sz="12" w:space="0"/>
        </w:tcBorders>
      </w:tcPr>
    </w:tblStylePr>
    <w:tblStylePr w:type="lastRow">
      <w:rPr>
        <w:b/>
        <w:bCs/>
      </w:rPr>
      <w:tblPr/>
      <w:tcPr>
        <w:tcBorders>
          <w:top w:val="double" w:color="F29481" w:themeColor="accent1" w:themeTint="99" w:sz="4" w:space="0"/>
        </w:tcBorders>
      </w:tcPr>
    </w:tblStylePr>
    <w:tblStylePr w:type="firstCol">
      <w:rPr>
        <w:b/>
        <w:bCs/>
      </w:rPr>
    </w:tblStylePr>
    <w:tblStylePr w:type="lastCol">
      <w:rPr>
        <w:b/>
        <w:bCs/>
      </w:rPr>
    </w:tblStylePr>
    <w:tblStylePr w:type="band1Vert">
      <w:tblPr/>
      <w:tcPr>
        <w:shd w:val="clear" w:color="auto" w:fill="FADBD5" w:themeFill="accent1" w:themeFillTint="33"/>
      </w:tcPr>
    </w:tblStylePr>
    <w:tblStylePr w:type="band1Horz">
      <w:tblPr/>
      <w:tcPr>
        <w:shd w:val="clear" w:color="auto" w:fill="FADBD5" w:themeFill="accent1" w:themeFillTint="33"/>
      </w:tcPr>
    </w:tblStylePr>
  </w:style>
  <w:style w:type="table" w:styleId="GridTable6Colorful-Accent2">
    <w:name w:val="Grid Table 6 Colorful Accent 2"/>
    <w:basedOn w:val="TableNormal"/>
    <w:uiPriority w:val="51"/>
    <w:rsid w:val="005D3237"/>
    <w:pPr>
      <w:spacing w:after="0" w:line="240" w:lineRule="auto"/>
    </w:pPr>
    <w:rPr>
      <w:color w:val="565656" w:themeColor="accent2" w:themeShade="BF"/>
    </w:rPr>
    <w:tblPr>
      <w:tblStyleRowBandSize w:val="1"/>
      <w:tblStyleColBandSize w:val="1"/>
      <w:tblBorders>
        <w:top w:val="single" w:color="ABABAB" w:themeColor="accent2" w:themeTint="99" w:sz="4" w:space="0"/>
        <w:left w:val="single" w:color="ABABAB" w:themeColor="accent2" w:themeTint="99" w:sz="4" w:space="0"/>
        <w:bottom w:val="single" w:color="ABABAB" w:themeColor="accent2" w:themeTint="99" w:sz="4" w:space="0"/>
        <w:right w:val="single" w:color="ABABAB" w:themeColor="accent2" w:themeTint="99" w:sz="4" w:space="0"/>
        <w:insideH w:val="single" w:color="ABABAB" w:themeColor="accent2" w:themeTint="99" w:sz="4" w:space="0"/>
        <w:insideV w:val="single" w:color="ABABAB" w:themeColor="accent2" w:themeTint="99" w:sz="4" w:space="0"/>
      </w:tblBorders>
    </w:tblPr>
    <w:tblStylePr w:type="firstRow">
      <w:rPr>
        <w:b/>
        <w:bCs/>
      </w:rPr>
      <w:tblPr/>
      <w:tcPr>
        <w:tcBorders>
          <w:bottom w:val="single" w:color="ABABAB" w:themeColor="accent2" w:themeTint="99" w:sz="12" w:space="0"/>
        </w:tcBorders>
      </w:tcPr>
    </w:tblStylePr>
    <w:tblStylePr w:type="lastRow">
      <w:rPr>
        <w:b/>
        <w:bCs/>
      </w:rPr>
      <w:tblPr/>
      <w:tcPr>
        <w:tcBorders>
          <w:top w:val="double" w:color="ABABAB" w:themeColor="accent2" w:themeTint="99" w:sz="4" w:space="0"/>
        </w:tcBorders>
      </w:tcPr>
    </w:tblStylePr>
    <w:tblStylePr w:type="firstCol">
      <w:rPr>
        <w:b/>
        <w:bCs/>
      </w:rPr>
    </w:tblStylePr>
    <w:tblStylePr w:type="lastCol">
      <w:rPr>
        <w:b/>
        <w:bCs/>
      </w:rPr>
    </w:tblStylePr>
    <w:tblStylePr w:type="band1Vert">
      <w:tblPr/>
      <w:tcPr>
        <w:shd w:val="clear" w:color="auto" w:fill="E3E3E3" w:themeFill="accent2" w:themeFillTint="33"/>
      </w:tcPr>
    </w:tblStylePr>
    <w:tblStylePr w:type="band1Horz">
      <w:tblPr/>
      <w:tcPr>
        <w:shd w:val="clear" w:color="auto" w:fill="E3E3E3" w:themeFill="accent2" w:themeFillTint="33"/>
      </w:tcPr>
    </w:tblStylePr>
  </w:style>
  <w:style w:type="table" w:styleId="GridTable6Colorful-Accent3">
    <w:name w:val="Grid Table 6 Colorful Accent 3"/>
    <w:basedOn w:val="TableNormal"/>
    <w:uiPriority w:val="51"/>
    <w:rsid w:val="005D3237"/>
    <w:pPr>
      <w:spacing w:after="0" w:line="240" w:lineRule="auto"/>
    </w:pPr>
    <w:rPr>
      <w:color w:val="1F3A4E" w:themeColor="accent3" w:themeShade="BF"/>
    </w:rPr>
    <w:tblPr>
      <w:tblStyleRowBandSize w:val="1"/>
      <w:tblStyleColBandSize w:val="1"/>
      <w:tblBorders>
        <w:top w:val="single" w:color="6399C0" w:themeColor="accent3" w:themeTint="99" w:sz="4" w:space="0"/>
        <w:left w:val="single" w:color="6399C0" w:themeColor="accent3" w:themeTint="99" w:sz="4" w:space="0"/>
        <w:bottom w:val="single" w:color="6399C0" w:themeColor="accent3" w:themeTint="99" w:sz="4" w:space="0"/>
        <w:right w:val="single" w:color="6399C0" w:themeColor="accent3" w:themeTint="99" w:sz="4" w:space="0"/>
        <w:insideH w:val="single" w:color="6399C0" w:themeColor="accent3" w:themeTint="99" w:sz="4" w:space="0"/>
        <w:insideV w:val="single" w:color="6399C0" w:themeColor="accent3" w:themeTint="99" w:sz="4" w:space="0"/>
      </w:tblBorders>
    </w:tblPr>
    <w:tblStylePr w:type="firstRow">
      <w:rPr>
        <w:b/>
        <w:bCs/>
      </w:rPr>
      <w:tblPr/>
      <w:tcPr>
        <w:tcBorders>
          <w:bottom w:val="single" w:color="6399C0" w:themeColor="accent3" w:themeTint="99" w:sz="12" w:space="0"/>
        </w:tcBorders>
      </w:tcPr>
    </w:tblStylePr>
    <w:tblStylePr w:type="lastRow">
      <w:rPr>
        <w:b/>
        <w:bCs/>
      </w:rPr>
      <w:tblPr/>
      <w:tcPr>
        <w:tcBorders>
          <w:top w:val="double" w:color="6399C0" w:themeColor="accent3" w:themeTint="99" w:sz="4" w:space="0"/>
        </w:tcBorders>
      </w:tcPr>
    </w:tblStylePr>
    <w:tblStylePr w:type="firstCol">
      <w:rPr>
        <w:b/>
        <w:bCs/>
      </w:rPr>
    </w:tblStylePr>
    <w:tblStylePr w:type="lastCol">
      <w:rPr>
        <w:b/>
        <w:bCs/>
      </w:rPr>
    </w:tblStylePr>
    <w:tblStylePr w:type="band1Vert">
      <w:tblPr/>
      <w:tcPr>
        <w:shd w:val="clear" w:color="auto" w:fill="CBDDEA" w:themeFill="accent3" w:themeFillTint="33"/>
      </w:tcPr>
    </w:tblStylePr>
    <w:tblStylePr w:type="band1Horz">
      <w:tblPr/>
      <w:tcPr>
        <w:shd w:val="clear" w:color="auto" w:fill="CBDDEA" w:themeFill="accent3" w:themeFillTint="33"/>
      </w:tcPr>
    </w:tblStylePr>
  </w:style>
  <w:style w:type="table" w:styleId="GridTable6Colorful-Accent4">
    <w:name w:val="Grid Table 6 Colorful Accent 4"/>
    <w:basedOn w:val="TableNormal"/>
    <w:uiPriority w:val="51"/>
    <w:rsid w:val="005D3237"/>
    <w:pPr>
      <w:spacing w:after="0" w:line="240" w:lineRule="auto"/>
    </w:pPr>
    <w:rPr>
      <w:color w:val="1A83BA" w:themeColor="accent4" w:themeShade="BF"/>
    </w:rPr>
    <w:tblPr>
      <w:tblStyleRowBandSize w:val="1"/>
      <w:tblStyleColBandSize w:val="1"/>
      <w:tblBorders>
        <w:top w:val="single" w:color="88CBEE" w:themeColor="accent4" w:themeTint="99" w:sz="4" w:space="0"/>
        <w:left w:val="single" w:color="88CBEE" w:themeColor="accent4" w:themeTint="99" w:sz="4" w:space="0"/>
        <w:bottom w:val="single" w:color="88CBEE" w:themeColor="accent4" w:themeTint="99" w:sz="4" w:space="0"/>
        <w:right w:val="single" w:color="88CBEE" w:themeColor="accent4" w:themeTint="99" w:sz="4" w:space="0"/>
        <w:insideH w:val="single" w:color="88CBEE" w:themeColor="accent4" w:themeTint="99" w:sz="4" w:space="0"/>
        <w:insideV w:val="single" w:color="88CBEE" w:themeColor="accent4" w:themeTint="99" w:sz="4" w:space="0"/>
      </w:tblBorders>
    </w:tblPr>
    <w:tblStylePr w:type="firstRow">
      <w:rPr>
        <w:b/>
        <w:bCs/>
      </w:rPr>
      <w:tblPr/>
      <w:tcPr>
        <w:tcBorders>
          <w:bottom w:val="single" w:color="88CBEE" w:themeColor="accent4" w:themeTint="99" w:sz="12" w:space="0"/>
        </w:tcBorders>
      </w:tcPr>
    </w:tblStylePr>
    <w:tblStylePr w:type="lastRow">
      <w:rPr>
        <w:b/>
        <w:bCs/>
      </w:rPr>
      <w:tblPr/>
      <w:tcPr>
        <w:tcBorders>
          <w:top w:val="double" w:color="88CBEE" w:themeColor="accent4" w:themeTint="99" w:sz="4" w:space="0"/>
        </w:tcBorders>
      </w:tcPr>
    </w:tblStylePr>
    <w:tblStylePr w:type="firstCol">
      <w:rPr>
        <w:b/>
        <w:bCs/>
      </w:rPr>
    </w:tblStylePr>
    <w:tblStylePr w:type="lastCol">
      <w:rPr>
        <w:b/>
        <w:bCs/>
      </w:rPr>
    </w:tblStylePr>
    <w:tblStylePr w:type="band1Vert">
      <w:tblPr/>
      <w:tcPr>
        <w:shd w:val="clear" w:color="auto" w:fill="D7EDF9" w:themeFill="accent4" w:themeFillTint="33"/>
      </w:tcPr>
    </w:tblStylePr>
    <w:tblStylePr w:type="band1Horz">
      <w:tblPr/>
      <w:tcPr>
        <w:shd w:val="clear" w:color="auto" w:fill="D7EDF9" w:themeFill="accent4" w:themeFillTint="33"/>
      </w:tcPr>
    </w:tblStylePr>
  </w:style>
  <w:style w:type="table" w:styleId="GridTable6Colorful-Accent5">
    <w:name w:val="Grid Table 6 Colorful Accent 5"/>
    <w:basedOn w:val="TableNormal"/>
    <w:uiPriority w:val="51"/>
    <w:rsid w:val="005D3237"/>
    <w:pPr>
      <w:spacing w:after="0" w:line="240" w:lineRule="auto"/>
    </w:pPr>
    <w:rPr>
      <w:color w:val="6D7F91" w:themeColor="accent5" w:themeShade="BF"/>
    </w:rPr>
    <w:tblPr>
      <w:tblStyleRowBandSize w:val="1"/>
      <w:tblStyleColBandSize w:val="1"/>
      <w:tblBorders>
        <w:top w:val="single" w:color="C4CBD3" w:themeColor="accent5" w:themeTint="99" w:sz="4" w:space="0"/>
        <w:left w:val="single" w:color="C4CBD3" w:themeColor="accent5" w:themeTint="99" w:sz="4" w:space="0"/>
        <w:bottom w:val="single" w:color="C4CBD3" w:themeColor="accent5" w:themeTint="99" w:sz="4" w:space="0"/>
        <w:right w:val="single" w:color="C4CBD3" w:themeColor="accent5" w:themeTint="99" w:sz="4" w:space="0"/>
        <w:insideH w:val="single" w:color="C4CBD3" w:themeColor="accent5" w:themeTint="99" w:sz="4" w:space="0"/>
        <w:insideV w:val="single" w:color="C4CBD3" w:themeColor="accent5" w:themeTint="99" w:sz="4" w:space="0"/>
      </w:tblBorders>
    </w:tblPr>
    <w:tblStylePr w:type="firstRow">
      <w:rPr>
        <w:b/>
        <w:bCs/>
      </w:rPr>
      <w:tblPr/>
      <w:tcPr>
        <w:tcBorders>
          <w:bottom w:val="single" w:color="C4CBD3" w:themeColor="accent5" w:themeTint="99" w:sz="12" w:space="0"/>
        </w:tcBorders>
      </w:tcPr>
    </w:tblStylePr>
    <w:tblStylePr w:type="lastRow">
      <w:rPr>
        <w:b/>
        <w:bCs/>
      </w:rPr>
      <w:tblPr/>
      <w:tcPr>
        <w:tcBorders>
          <w:top w:val="double" w:color="C4CBD3" w:themeColor="accent5" w:themeTint="99" w:sz="4" w:space="0"/>
        </w:tcBorders>
      </w:tcPr>
    </w:tblStylePr>
    <w:tblStylePr w:type="firstCol">
      <w:rPr>
        <w:b/>
        <w:bCs/>
      </w:rPr>
    </w:tblStylePr>
    <w:tblStylePr w:type="lastCol">
      <w:rPr>
        <w:b/>
        <w:bCs/>
      </w:rPr>
    </w:tblStylePr>
    <w:tblStylePr w:type="band1Vert">
      <w:tblPr/>
      <w:tcPr>
        <w:shd w:val="clear" w:color="auto" w:fill="EBEDF0" w:themeFill="accent5" w:themeFillTint="33"/>
      </w:tcPr>
    </w:tblStylePr>
    <w:tblStylePr w:type="band1Horz">
      <w:tblPr/>
      <w:tcPr>
        <w:shd w:val="clear" w:color="auto" w:fill="EBEDF0" w:themeFill="accent5" w:themeFillTint="33"/>
      </w:tcPr>
    </w:tblStylePr>
  </w:style>
  <w:style w:type="table" w:styleId="GridTable6Colorful-Accent6">
    <w:name w:val="Grid Table 6 Colorful Accent 6"/>
    <w:basedOn w:val="TableNormal"/>
    <w:uiPriority w:val="51"/>
    <w:rsid w:val="005D3237"/>
    <w:pPr>
      <w:spacing w:after="0" w:line="240" w:lineRule="auto"/>
    </w:pPr>
    <w:rPr>
      <w:color w:val="673573" w:themeColor="accent6" w:themeShade="BF"/>
    </w:rPr>
    <w:tblPr>
      <w:tblStyleRowBandSize w:val="1"/>
      <w:tblStyleColBandSize w:val="1"/>
      <w:tblBorders>
        <w:top w:val="single" w:color="BC89C9" w:themeColor="accent6" w:themeTint="99" w:sz="4" w:space="0"/>
        <w:left w:val="single" w:color="BC89C9" w:themeColor="accent6" w:themeTint="99" w:sz="4" w:space="0"/>
        <w:bottom w:val="single" w:color="BC89C9" w:themeColor="accent6" w:themeTint="99" w:sz="4" w:space="0"/>
        <w:right w:val="single" w:color="BC89C9" w:themeColor="accent6" w:themeTint="99" w:sz="4" w:space="0"/>
        <w:insideH w:val="single" w:color="BC89C9" w:themeColor="accent6" w:themeTint="99" w:sz="4" w:space="0"/>
        <w:insideV w:val="single" w:color="BC89C9" w:themeColor="accent6" w:themeTint="99" w:sz="4" w:space="0"/>
      </w:tblBorders>
    </w:tblPr>
    <w:tblStylePr w:type="firstRow">
      <w:rPr>
        <w:b/>
        <w:bCs/>
      </w:rPr>
      <w:tblPr/>
      <w:tcPr>
        <w:tcBorders>
          <w:bottom w:val="single" w:color="BC89C9" w:themeColor="accent6" w:themeTint="99" w:sz="12" w:space="0"/>
        </w:tcBorders>
      </w:tcPr>
    </w:tblStylePr>
    <w:tblStylePr w:type="lastRow">
      <w:rPr>
        <w:b/>
        <w:bCs/>
      </w:rPr>
      <w:tblPr/>
      <w:tcPr>
        <w:tcBorders>
          <w:top w:val="double" w:color="BC89C9" w:themeColor="accent6" w:themeTint="99" w:sz="4" w:space="0"/>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GridTable7Colorful">
    <w:name w:val="Grid Table 7 Colorful"/>
    <w:basedOn w:val="TableNormal"/>
    <w:uiPriority w:val="52"/>
    <w:rsid w:val="005D3237"/>
    <w:pPr>
      <w:spacing w:after="0" w:line="240" w:lineRule="auto"/>
    </w:pPr>
    <w:rPr>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7Colorful-Accent1">
    <w:name w:val="Grid Table 7 Colorful Accent 1"/>
    <w:basedOn w:val="TableNormal"/>
    <w:uiPriority w:val="52"/>
    <w:rsid w:val="005D3237"/>
    <w:pPr>
      <w:spacing w:after="0" w:line="240" w:lineRule="auto"/>
    </w:pPr>
    <w:rPr>
      <w:color w:val="BE2F13" w:themeColor="accent1" w:themeShade="BF"/>
    </w:rPr>
    <w:tblPr>
      <w:tblStyleRowBandSize w:val="1"/>
      <w:tblStyleColBandSize w:val="1"/>
      <w:tblBorders>
        <w:top w:val="single" w:color="F29481" w:themeColor="accent1" w:themeTint="99" w:sz="4" w:space="0"/>
        <w:left w:val="single" w:color="F29481" w:themeColor="accent1" w:themeTint="99" w:sz="4" w:space="0"/>
        <w:bottom w:val="single" w:color="F29481" w:themeColor="accent1" w:themeTint="99" w:sz="4" w:space="0"/>
        <w:right w:val="single" w:color="F29481" w:themeColor="accent1" w:themeTint="99" w:sz="4" w:space="0"/>
        <w:insideH w:val="single" w:color="F29481" w:themeColor="accent1" w:themeTint="99" w:sz="4" w:space="0"/>
        <w:insideV w:val="single" w:color="F29481"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DBD5" w:themeFill="accent1" w:themeFillTint="33"/>
      </w:tcPr>
    </w:tblStylePr>
    <w:tblStylePr w:type="band1Horz">
      <w:tblPr/>
      <w:tcPr>
        <w:shd w:val="clear" w:color="auto" w:fill="FADBD5" w:themeFill="accent1" w:themeFillTint="33"/>
      </w:tcPr>
    </w:tblStylePr>
    <w:tblStylePr w:type="neCell">
      <w:tblPr/>
      <w:tcPr>
        <w:tcBorders>
          <w:bottom w:val="single" w:color="F29481" w:themeColor="accent1" w:themeTint="99" w:sz="4" w:space="0"/>
        </w:tcBorders>
      </w:tcPr>
    </w:tblStylePr>
    <w:tblStylePr w:type="nwCell">
      <w:tblPr/>
      <w:tcPr>
        <w:tcBorders>
          <w:bottom w:val="single" w:color="F29481" w:themeColor="accent1" w:themeTint="99" w:sz="4" w:space="0"/>
        </w:tcBorders>
      </w:tcPr>
    </w:tblStylePr>
    <w:tblStylePr w:type="seCell">
      <w:tblPr/>
      <w:tcPr>
        <w:tcBorders>
          <w:top w:val="single" w:color="F29481" w:themeColor="accent1" w:themeTint="99" w:sz="4" w:space="0"/>
        </w:tcBorders>
      </w:tcPr>
    </w:tblStylePr>
    <w:tblStylePr w:type="swCell">
      <w:tblPr/>
      <w:tcPr>
        <w:tcBorders>
          <w:top w:val="single" w:color="F29481" w:themeColor="accent1" w:themeTint="99" w:sz="4" w:space="0"/>
        </w:tcBorders>
      </w:tcPr>
    </w:tblStylePr>
  </w:style>
  <w:style w:type="table" w:styleId="GridTable7Colorful-Accent2">
    <w:name w:val="Grid Table 7 Colorful Accent 2"/>
    <w:basedOn w:val="TableNormal"/>
    <w:uiPriority w:val="52"/>
    <w:rsid w:val="005D3237"/>
    <w:pPr>
      <w:spacing w:after="0" w:line="240" w:lineRule="auto"/>
    </w:pPr>
    <w:rPr>
      <w:color w:val="565656" w:themeColor="accent2" w:themeShade="BF"/>
    </w:rPr>
    <w:tblPr>
      <w:tblStyleRowBandSize w:val="1"/>
      <w:tblStyleColBandSize w:val="1"/>
      <w:tblBorders>
        <w:top w:val="single" w:color="ABABAB" w:themeColor="accent2" w:themeTint="99" w:sz="4" w:space="0"/>
        <w:left w:val="single" w:color="ABABAB" w:themeColor="accent2" w:themeTint="99" w:sz="4" w:space="0"/>
        <w:bottom w:val="single" w:color="ABABAB" w:themeColor="accent2" w:themeTint="99" w:sz="4" w:space="0"/>
        <w:right w:val="single" w:color="ABABAB" w:themeColor="accent2" w:themeTint="99" w:sz="4" w:space="0"/>
        <w:insideH w:val="single" w:color="ABABAB" w:themeColor="accent2" w:themeTint="99" w:sz="4" w:space="0"/>
        <w:insideV w:val="single" w:color="ABABAB"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E3E3" w:themeFill="accent2" w:themeFillTint="33"/>
      </w:tcPr>
    </w:tblStylePr>
    <w:tblStylePr w:type="band1Horz">
      <w:tblPr/>
      <w:tcPr>
        <w:shd w:val="clear" w:color="auto" w:fill="E3E3E3" w:themeFill="accent2" w:themeFillTint="33"/>
      </w:tcPr>
    </w:tblStylePr>
    <w:tblStylePr w:type="neCell">
      <w:tblPr/>
      <w:tcPr>
        <w:tcBorders>
          <w:bottom w:val="single" w:color="ABABAB" w:themeColor="accent2" w:themeTint="99" w:sz="4" w:space="0"/>
        </w:tcBorders>
      </w:tcPr>
    </w:tblStylePr>
    <w:tblStylePr w:type="nwCell">
      <w:tblPr/>
      <w:tcPr>
        <w:tcBorders>
          <w:bottom w:val="single" w:color="ABABAB" w:themeColor="accent2" w:themeTint="99" w:sz="4" w:space="0"/>
        </w:tcBorders>
      </w:tcPr>
    </w:tblStylePr>
    <w:tblStylePr w:type="seCell">
      <w:tblPr/>
      <w:tcPr>
        <w:tcBorders>
          <w:top w:val="single" w:color="ABABAB" w:themeColor="accent2" w:themeTint="99" w:sz="4" w:space="0"/>
        </w:tcBorders>
      </w:tcPr>
    </w:tblStylePr>
    <w:tblStylePr w:type="swCell">
      <w:tblPr/>
      <w:tcPr>
        <w:tcBorders>
          <w:top w:val="single" w:color="ABABAB" w:themeColor="accent2" w:themeTint="99" w:sz="4" w:space="0"/>
        </w:tcBorders>
      </w:tcPr>
    </w:tblStylePr>
  </w:style>
  <w:style w:type="table" w:styleId="GridTable7Colorful-Accent3">
    <w:name w:val="Grid Table 7 Colorful Accent 3"/>
    <w:basedOn w:val="TableNormal"/>
    <w:uiPriority w:val="52"/>
    <w:rsid w:val="005D3237"/>
    <w:pPr>
      <w:spacing w:after="0" w:line="240" w:lineRule="auto"/>
    </w:pPr>
    <w:rPr>
      <w:color w:val="1F3A4E" w:themeColor="accent3" w:themeShade="BF"/>
    </w:rPr>
    <w:tblPr>
      <w:tblStyleRowBandSize w:val="1"/>
      <w:tblStyleColBandSize w:val="1"/>
      <w:tblBorders>
        <w:top w:val="single" w:color="6399C0" w:themeColor="accent3" w:themeTint="99" w:sz="4" w:space="0"/>
        <w:left w:val="single" w:color="6399C0" w:themeColor="accent3" w:themeTint="99" w:sz="4" w:space="0"/>
        <w:bottom w:val="single" w:color="6399C0" w:themeColor="accent3" w:themeTint="99" w:sz="4" w:space="0"/>
        <w:right w:val="single" w:color="6399C0" w:themeColor="accent3" w:themeTint="99" w:sz="4" w:space="0"/>
        <w:insideH w:val="single" w:color="6399C0" w:themeColor="accent3" w:themeTint="99" w:sz="4" w:space="0"/>
        <w:insideV w:val="single" w:color="6399C0"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BDDEA" w:themeFill="accent3" w:themeFillTint="33"/>
      </w:tcPr>
    </w:tblStylePr>
    <w:tblStylePr w:type="band1Horz">
      <w:tblPr/>
      <w:tcPr>
        <w:shd w:val="clear" w:color="auto" w:fill="CBDDEA" w:themeFill="accent3" w:themeFillTint="33"/>
      </w:tcPr>
    </w:tblStylePr>
    <w:tblStylePr w:type="neCell">
      <w:tblPr/>
      <w:tcPr>
        <w:tcBorders>
          <w:bottom w:val="single" w:color="6399C0" w:themeColor="accent3" w:themeTint="99" w:sz="4" w:space="0"/>
        </w:tcBorders>
      </w:tcPr>
    </w:tblStylePr>
    <w:tblStylePr w:type="nwCell">
      <w:tblPr/>
      <w:tcPr>
        <w:tcBorders>
          <w:bottom w:val="single" w:color="6399C0" w:themeColor="accent3" w:themeTint="99" w:sz="4" w:space="0"/>
        </w:tcBorders>
      </w:tcPr>
    </w:tblStylePr>
    <w:tblStylePr w:type="seCell">
      <w:tblPr/>
      <w:tcPr>
        <w:tcBorders>
          <w:top w:val="single" w:color="6399C0" w:themeColor="accent3" w:themeTint="99" w:sz="4" w:space="0"/>
        </w:tcBorders>
      </w:tcPr>
    </w:tblStylePr>
    <w:tblStylePr w:type="swCell">
      <w:tblPr/>
      <w:tcPr>
        <w:tcBorders>
          <w:top w:val="single" w:color="6399C0" w:themeColor="accent3" w:themeTint="99" w:sz="4" w:space="0"/>
        </w:tcBorders>
      </w:tcPr>
    </w:tblStylePr>
  </w:style>
  <w:style w:type="table" w:styleId="GridTable7Colorful-Accent4">
    <w:name w:val="Grid Table 7 Colorful Accent 4"/>
    <w:basedOn w:val="TableNormal"/>
    <w:uiPriority w:val="52"/>
    <w:rsid w:val="005D3237"/>
    <w:pPr>
      <w:spacing w:after="0" w:line="240" w:lineRule="auto"/>
    </w:pPr>
    <w:rPr>
      <w:color w:val="1A83BA" w:themeColor="accent4" w:themeShade="BF"/>
    </w:rPr>
    <w:tblPr>
      <w:tblStyleRowBandSize w:val="1"/>
      <w:tblStyleColBandSize w:val="1"/>
      <w:tblBorders>
        <w:top w:val="single" w:color="88CBEE" w:themeColor="accent4" w:themeTint="99" w:sz="4" w:space="0"/>
        <w:left w:val="single" w:color="88CBEE" w:themeColor="accent4" w:themeTint="99" w:sz="4" w:space="0"/>
        <w:bottom w:val="single" w:color="88CBEE" w:themeColor="accent4" w:themeTint="99" w:sz="4" w:space="0"/>
        <w:right w:val="single" w:color="88CBEE" w:themeColor="accent4" w:themeTint="99" w:sz="4" w:space="0"/>
        <w:insideH w:val="single" w:color="88CBEE" w:themeColor="accent4" w:themeTint="99" w:sz="4" w:space="0"/>
        <w:insideV w:val="single" w:color="88CBEE"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DF9" w:themeFill="accent4" w:themeFillTint="33"/>
      </w:tcPr>
    </w:tblStylePr>
    <w:tblStylePr w:type="band1Horz">
      <w:tblPr/>
      <w:tcPr>
        <w:shd w:val="clear" w:color="auto" w:fill="D7EDF9" w:themeFill="accent4" w:themeFillTint="33"/>
      </w:tcPr>
    </w:tblStylePr>
    <w:tblStylePr w:type="neCell">
      <w:tblPr/>
      <w:tcPr>
        <w:tcBorders>
          <w:bottom w:val="single" w:color="88CBEE" w:themeColor="accent4" w:themeTint="99" w:sz="4" w:space="0"/>
        </w:tcBorders>
      </w:tcPr>
    </w:tblStylePr>
    <w:tblStylePr w:type="nwCell">
      <w:tblPr/>
      <w:tcPr>
        <w:tcBorders>
          <w:bottom w:val="single" w:color="88CBEE" w:themeColor="accent4" w:themeTint="99" w:sz="4" w:space="0"/>
        </w:tcBorders>
      </w:tcPr>
    </w:tblStylePr>
    <w:tblStylePr w:type="seCell">
      <w:tblPr/>
      <w:tcPr>
        <w:tcBorders>
          <w:top w:val="single" w:color="88CBEE" w:themeColor="accent4" w:themeTint="99" w:sz="4" w:space="0"/>
        </w:tcBorders>
      </w:tcPr>
    </w:tblStylePr>
    <w:tblStylePr w:type="swCell">
      <w:tblPr/>
      <w:tcPr>
        <w:tcBorders>
          <w:top w:val="single" w:color="88CBEE" w:themeColor="accent4" w:themeTint="99" w:sz="4" w:space="0"/>
        </w:tcBorders>
      </w:tcPr>
    </w:tblStylePr>
  </w:style>
  <w:style w:type="table" w:styleId="GridTable7Colorful-Accent5">
    <w:name w:val="Grid Table 7 Colorful Accent 5"/>
    <w:basedOn w:val="TableNormal"/>
    <w:uiPriority w:val="52"/>
    <w:rsid w:val="005D3237"/>
    <w:pPr>
      <w:spacing w:after="0" w:line="240" w:lineRule="auto"/>
    </w:pPr>
    <w:rPr>
      <w:color w:val="6D7F91" w:themeColor="accent5" w:themeShade="BF"/>
    </w:rPr>
    <w:tblPr>
      <w:tblStyleRowBandSize w:val="1"/>
      <w:tblStyleColBandSize w:val="1"/>
      <w:tblBorders>
        <w:top w:val="single" w:color="C4CBD3" w:themeColor="accent5" w:themeTint="99" w:sz="4" w:space="0"/>
        <w:left w:val="single" w:color="C4CBD3" w:themeColor="accent5" w:themeTint="99" w:sz="4" w:space="0"/>
        <w:bottom w:val="single" w:color="C4CBD3" w:themeColor="accent5" w:themeTint="99" w:sz="4" w:space="0"/>
        <w:right w:val="single" w:color="C4CBD3" w:themeColor="accent5" w:themeTint="99" w:sz="4" w:space="0"/>
        <w:insideH w:val="single" w:color="C4CBD3" w:themeColor="accent5" w:themeTint="99" w:sz="4" w:space="0"/>
        <w:insideV w:val="single" w:color="C4CBD3"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BEDF0" w:themeFill="accent5" w:themeFillTint="33"/>
      </w:tcPr>
    </w:tblStylePr>
    <w:tblStylePr w:type="band1Horz">
      <w:tblPr/>
      <w:tcPr>
        <w:shd w:val="clear" w:color="auto" w:fill="EBEDF0" w:themeFill="accent5" w:themeFillTint="33"/>
      </w:tcPr>
    </w:tblStylePr>
    <w:tblStylePr w:type="neCell">
      <w:tblPr/>
      <w:tcPr>
        <w:tcBorders>
          <w:bottom w:val="single" w:color="C4CBD3" w:themeColor="accent5" w:themeTint="99" w:sz="4" w:space="0"/>
        </w:tcBorders>
      </w:tcPr>
    </w:tblStylePr>
    <w:tblStylePr w:type="nwCell">
      <w:tblPr/>
      <w:tcPr>
        <w:tcBorders>
          <w:bottom w:val="single" w:color="C4CBD3" w:themeColor="accent5" w:themeTint="99" w:sz="4" w:space="0"/>
        </w:tcBorders>
      </w:tcPr>
    </w:tblStylePr>
    <w:tblStylePr w:type="seCell">
      <w:tblPr/>
      <w:tcPr>
        <w:tcBorders>
          <w:top w:val="single" w:color="C4CBD3" w:themeColor="accent5" w:themeTint="99" w:sz="4" w:space="0"/>
        </w:tcBorders>
      </w:tcPr>
    </w:tblStylePr>
    <w:tblStylePr w:type="swCell">
      <w:tblPr/>
      <w:tcPr>
        <w:tcBorders>
          <w:top w:val="single" w:color="C4CBD3" w:themeColor="accent5" w:themeTint="99" w:sz="4" w:space="0"/>
        </w:tcBorders>
      </w:tcPr>
    </w:tblStylePr>
  </w:style>
  <w:style w:type="table" w:styleId="GridTable7Colorful-Accent6">
    <w:name w:val="Grid Table 7 Colorful Accent 6"/>
    <w:basedOn w:val="TableNormal"/>
    <w:uiPriority w:val="52"/>
    <w:rsid w:val="005D3237"/>
    <w:pPr>
      <w:spacing w:after="0" w:line="240" w:lineRule="auto"/>
    </w:pPr>
    <w:rPr>
      <w:color w:val="673573" w:themeColor="accent6" w:themeShade="BF"/>
    </w:rPr>
    <w:tblPr>
      <w:tblStyleRowBandSize w:val="1"/>
      <w:tblStyleColBandSize w:val="1"/>
      <w:tblBorders>
        <w:top w:val="single" w:color="BC89C9" w:themeColor="accent6" w:themeTint="99" w:sz="4" w:space="0"/>
        <w:left w:val="single" w:color="BC89C9" w:themeColor="accent6" w:themeTint="99" w:sz="4" w:space="0"/>
        <w:bottom w:val="single" w:color="BC89C9" w:themeColor="accent6" w:themeTint="99" w:sz="4" w:space="0"/>
        <w:right w:val="single" w:color="BC89C9" w:themeColor="accent6" w:themeTint="99" w:sz="4" w:space="0"/>
        <w:insideH w:val="single" w:color="BC89C9" w:themeColor="accent6" w:themeTint="99" w:sz="4" w:space="0"/>
        <w:insideV w:val="single" w:color="BC89C9"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bottom w:val="single" w:color="BC89C9" w:themeColor="accent6" w:themeTint="99" w:sz="4" w:space="0"/>
        </w:tcBorders>
      </w:tcPr>
    </w:tblStylePr>
    <w:tblStylePr w:type="nwCell">
      <w:tblPr/>
      <w:tcPr>
        <w:tcBorders>
          <w:bottom w:val="single" w:color="BC89C9" w:themeColor="accent6" w:themeTint="99" w:sz="4" w:space="0"/>
        </w:tcBorders>
      </w:tcPr>
    </w:tblStylePr>
    <w:tblStylePr w:type="seCell">
      <w:tblPr/>
      <w:tcPr>
        <w:tcBorders>
          <w:top w:val="single" w:color="BC89C9" w:themeColor="accent6" w:themeTint="99" w:sz="4" w:space="0"/>
        </w:tcBorders>
      </w:tcPr>
    </w:tblStylePr>
    <w:tblStylePr w:type="swCell">
      <w:tblPr/>
      <w:tcPr>
        <w:tcBorders>
          <w:top w:val="single" w:color="BC89C9" w:themeColor="accent6" w:themeTint="99" w:sz="4" w:space="0"/>
        </w:tcBorders>
      </w:tcPr>
    </w:tblStylePr>
  </w:style>
  <w:style w:type="character" w:styleId="Hashtag1" w:customStyle="1">
    <w:name w:val="Hashtag1"/>
    <w:basedOn w:val="DefaultParagraphFont"/>
    <w:uiPriority w:val="99"/>
    <w:semiHidden/>
    <w:unhideWhenUsed/>
    <w:rsid w:val="005D3237"/>
    <w:rPr>
      <w:color w:val="2B579A"/>
      <w:shd w:val="clear" w:color="auto" w:fill="E6E6E6"/>
    </w:rPr>
  </w:style>
  <w:style w:type="character" w:styleId="HTMLAcronym">
    <w:name w:val="HTML Acronym"/>
    <w:basedOn w:val="DefaultParagraphFont"/>
    <w:uiPriority w:val="99"/>
    <w:semiHidden/>
    <w:unhideWhenUsed/>
    <w:rsid w:val="005D3237"/>
  </w:style>
  <w:style w:type="paragraph" w:styleId="HTMLAddress">
    <w:name w:val="HTML Address"/>
    <w:basedOn w:val="Normal"/>
    <w:link w:val="HTMLAddressChar"/>
    <w:uiPriority w:val="99"/>
    <w:semiHidden/>
    <w:unhideWhenUsed/>
    <w:rsid w:val="005D3237"/>
    <w:pPr>
      <w:spacing w:after="0" w:line="240" w:lineRule="auto"/>
    </w:pPr>
    <w:rPr>
      <w:i/>
      <w:iCs/>
    </w:rPr>
  </w:style>
  <w:style w:type="character" w:styleId="HTMLAddressChar" w:customStyle="1">
    <w:name w:val="HTML Address Char"/>
    <w:basedOn w:val="DefaultParagraphFont"/>
    <w:link w:val="HTMLAddress"/>
    <w:uiPriority w:val="99"/>
    <w:semiHidden/>
    <w:rsid w:val="005D3237"/>
    <w:rPr>
      <w:i/>
      <w:iCs/>
    </w:rPr>
  </w:style>
  <w:style w:type="character" w:styleId="HTMLCite">
    <w:name w:val="HTML Cite"/>
    <w:basedOn w:val="DefaultParagraphFont"/>
    <w:uiPriority w:val="99"/>
    <w:semiHidden/>
    <w:unhideWhenUsed/>
    <w:rsid w:val="005D3237"/>
    <w:rPr>
      <w:i/>
      <w:iCs/>
    </w:rPr>
  </w:style>
  <w:style w:type="character" w:styleId="HTMLCode">
    <w:name w:val="HTML Code"/>
    <w:basedOn w:val="DefaultParagraphFont"/>
    <w:uiPriority w:val="99"/>
    <w:semiHidden/>
    <w:unhideWhenUsed/>
    <w:rsid w:val="005D3237"/>
    <w:rPr>
      <w:rFonts w:ascii="Consolas" w:hAnsi="Consolas"/>
      <w:sz w:val="22"/>
      <w:szCs w:val="20"/>
    </w:rPr>
  </w:style>
  <w:style w:type="character" w:styleId="HTMLDefinition">
    <w:name w:val="HTML Definition"/>
    <w:basedOn w:val="DefaultParagraphFont"/>
    <w:uiPriority w:val="99"/>
    <w:semiHidden/>
    <w:unhideWhenUsed/>
    <w:rsid w:val="005D3237"/>
    <w:rPr>
      <w:i/>
      <w:iCs/>
    </w:rPr>
  </w:style>
  <w:style w:type="character" w:styleId="HTMLKeyboard">
    <w:name w:val="HTML Keyboard"/>
    <w:basedOn w:val="DefaultParagraphFont"/>
    <w:uiPriority w:val="99"/>
    <w:semiHidden/>
    <w:unhideWhenUsed/>
    <w:rsid w:val="005D3237"/>
    <w:rPr>
      <w:rFonts w:ascii="Consolas" w:hAnsi="Consolas"/>
      <w:sz w:val="22"/>
      <w:szCs w:val="20"/>
    </w:rPr>
  </w:style>
  <w:style w:type="paragraph" w:styleId="HTMLPreformatted">
    <w:name w:val="HTML Preformatted"/>
    <w:basedOn w:val="Normal"/>
    <w:link w:val="HTMLPreformattedChar"/>
    <w:uiPriority w:val="99"/>
    <w:semiHidden/>
    <w:unhideWhenUsed/>
    <w:rsid w:val="005D3237"/>
    <w:pPr>
      <w:spacing w:after="0" w:line="240" w:lineRule="auto"/>
    </w:pPr>
    <w:rPr>
      <w:rFonts w:ascii="Consolas" w:hAnsi="Consolas"/>
      <w:szCs w:val="20"/>
    </w:rPr>
  </w:style>
  <w:style w:type="character" w:styleId="HTMLPreformattedChar" w:customStyle="1">
    <w:name w:val="HTML Preformatted Char"/>
    <w:basedOn w:val="DefaultParagraphFont"/>
    <w:link w:val="HTMLPreformatted"/>
    <w:uiPriority w:val="99"/>
    <w:semiHidden/>
    <w:rsid w:val="005D3237"/>
    <w:rPr>
      <w:rFonts w:ascii="Consolas" w:hAnsi="Consolas"/>
      <w:szCs w:val="20"/>
    </w:rPr>
  </w:style>
  <w:style w:type="character" w:styleId="HTMLSample">
    <w:name w:val="HTML Sample"/>
    <w:basedOn w:val="DefaultParagraphFont"/>
    <w:uiPriority w:val="99"/>
    <w:semiHidden/>
    <w:unhideWhenUsed/>
    <w:rsid w:val="005D3237"/>
    <w:rPr>
      <w:rFonts w:ascii="Consolas" w:hAnsi="Consolas"/>
      <w:sz w:val="24"/>
      <w:szCs w:val="24"/>
    </w:rPr>
  </w:style>
  <w:style w:type="character" w:styleId="HTMLTypewriter">
    <w:name w:val="HTML Typewriter"/>
    <w:basedOn w:val="DefaultParagraphFont"/>
    <w:uiPriority w:val="99"/>
    <w:semiHidden/>
    <w:unhideWhenUsed/>
    <w:rsid w:val="005D3237"/>
    <w:rPr>
      <w:rFonts w:ascii="Consolas" w:hAnsi="Consolas"/>
      <w:sz w:val="22"/>
      <w:szCs w:val="20"/>
    </w:rPr>
  </w:style>
  <w:style w:type="character" w:styleId="HTMLVariable">
    <w:name w:val="HTML Variable"/>
    <w:basedOn w:val="DefaultParagraphFont"/>
    <w:uiPriority w:val="99"/>
    <w:semiHidden/>
    <w:unhideWhenUsed/>
    <w:rsid w:val="005D3237"/>
    <w:rPr>
      <w:i/>
      <w:iCs/>
    </w:rPr>
  </w:style>
  <w:style w:type="character" w:styleId="Hyperlink">
    <w:name w:val="Hyperlink"/>
    <w:basedOn w:val="DefaultParagraphFont"/>
    <w:uiPriority w:val="99"/>
    <w:semiHidden/>
    <w:unhideWhenUsed/>
    <w:rsid w:val="00A06445"/>
    <w:rPr>
      <w:color w:val="11587D" w:themeColor="accent4" w:themeShade="80"/>
      <w:u w:val="single"/>
    </w:rPr>
  </w:style>
  <w:style w:type="paragraph" w:styleId="Index1">
    <w:name w:val="index 1"/>
    <w:basedOn w:val="Normal"/>
    <w:next w:val="Normal"/>
    <w:autoRedefine/>
    <w:uiPriority w:val="99"/>
    <w:semiHidden/>
    <w:unhideWhenUsed/>
    <w:rsid w:val="005D3237"/>
    <w:pPr>
      <w:spacing w:after="0" w:line="240" w:lineRule="auto"/>
      <w:ind w:left="220" w:hanging="220"/>
    </w:pPr>
  </w:style>
  <w:style w:type="paragraph" w:styleId="Index2">
    <w:name w:val="index 2"/>
    <w:basedOn w:val="Normal"/>
    <w:next w:val="Normal"/>
    <w:autoRedefine/>
    <w:uiPriority w:val="99"/>
    <w:semiHidden/>
    <w:unhideWhenUsed/>
    <w:rsid w:val="005D3237"/>
    <w:pPr>
      <w:spacing w:after="0" w:line="240" w:lineRule="auto"/>
      <w:ind w:left="440" w:hanging="220"/>
    </w:pPr>
  </w:style>
  <w:style w:type="paragraph" w:styleId="Index3">
    <w:name w:val="index 3"/>
    <w:basedOn w:val="Normal"/>
    <w:next w:val="Normal"/>
    <w:autoRedefine/>
    <w:uiPriority w:val="99"/>
    <w:semiHidden/>
    <w:unhideWhenUsed/>
    <w:rsid w:val="005D3237"/>
    <w:pPr>
      <w:spacing w:after="0" w:line="240" w:lineRule="auto"/>
      <w:ind w:left="660" w:hanging="220"/>
    </w:pPr>
  </w:style>
  <w:style w:type="paragraph" w:styleId="Index4">
    <w:name w:val="index 4"/>
    <w:basedOn w:val="Normal"/>
    <w:next w:val="Normal"/>
    <w:autoRedefine/>
    <w:uiPriority w:val="99"/>
    <w:semiHidden/>
    <w:unhideWhenUsed/>
    <w:rsid w:val="005D3237"/>
    <w:pPr>
      <w:spacing w:after="0" w:line="240" w:lineRule="auto"/>
      <w:ind w:left="880" w:hanging="220"/>
    </w:pPr>
  </w:style>
  <w:style w:type="paragraph" w:styleId="Index5">
    <w:name w:val="index 5"/>
    <w:basedOn w:val="Normal"/>
    <w:next w:val="Normal"/>
    <w:autoRedefine/>
    <w:uiPriority w:val="99"/>
    <w:semiHidden/>
    <w:unhideWhenUsed/>
    <w:rsid w:val="005D3237"/>
    <w:pPr>
      <w:spacing w:after="0" w:line="240" w:lineRule="auto"/>
      <w:ind w:left="1100" w:hanging="220"/>
    </w:pPr>
  </w:style>
  <w:style w:type="paragraph" w:styleId="Index6">
    <w:name w:val="index 6"/>
    <w:basedOn w:val="Normal"/>
    <w:next w:val="Normal"/>
    <w:autoRedefine/>
    <w:uiPriority w:val="99"/>
    <w:semiHidden/>
    <w:unhideWhenUsed/>
    <w:rsid w:val="005D3237"/>
    <w:pPr>
      <w:spacing w:after="0" w:line="240" w:lineRule="auto"/>
      <w:ind w:left="1320" w:hanging="220"/>
    </w:pPr>
  </w:style>
  <w:style w:type="paragraph" w:styleId="Index7">
    <w:name w:val="index 7"/>
    <w:basedOn w:val="Normal"/>
    <w:next w:val="Normal"/>
    <w:autoRedefine/>
    <w:uiPriority w:val="99"/>
    <w:semiHidden/>
    <w:unhideWhenUsed/>
    <w:rsid w:val="005D3237"/>
    <w:pPr>
      <w:spacing w:after="0" w:line="240" w:lineRule="auto"/>
      <w:ind w:left="1540" w:hanging="220"/>
    </w:pPr>
  </w:style>
  <w:style w:type="paragraph" w:styleId="Index8">
    <w:name w:val="index 8"/>
    <w:basedOn w:val="Normal"/>
    <w:next w:val="Normal"/>
    <w:autoRedefine/>
    <w:uiPriority w:val="99"/>
    <w:semiHidden/>
    <w:unhideWhenUsed/>
    <w:rsid w:val="005D3237"/>
    <w:pPr>
      <w:spacing w:after="0" w:line="240" w:lineRule="auto"/>
      <w:ind w:left="1760" w:hanging="220"/>
    </w:pPr>
  </w:style>
  <w:style w:type="paragraph" w:styleId="Index9">
    <w:name w:val="index 9"/>
    <w:basedOn w:val="Normal"/>
    <w:next w:val="Normal"/>
    <w:autoRedefine/>
    <w:uiPriority w:val="99"/>
    <w:semiHidden/>
    <w:unhideWhenUsed/>
    <w:rsid w:val="005D3237"/>
    <w:pPr>
      <w:spacing w:after="0" w:line="240" w:lineRule="auto"/>
      <w:ind w:left="1980" w:hanging="220"/>
    </w:pPr>
  </w:style>
  <w:style w:type="paragraph" w:styleId="IndexHeading">
    <w:name w:val="index heading"/>
    <w:basedOn w:val="Normal"/>
    <w:next w:val="Index1"/>
    <w:uiPriority w:val="99"/>
    <w:semiHidden/>
    <w:unhideWhenUsed/>
    <w:rsid w:val="005D3237"/>
    <w:rPr>
      <w:rFonts w:asciiTheme="majorHAnsi" w:hAnsiTheme="majorHAnsi" w:eastAsiaTheme="majorEastAsia" w:cstheme="majorBidi"/>
      <w:b/>
      <w:bCs/>
    </w:rPr>
  </w:style>
  <w:style w:type="character" w:styleId="IntenseEmphasis">
    <w:name w:val="Intense Emphasis"/>
    <w:basedOn w:val="DefaultParagraphFont"/>
    <w:uiPriority w:val="21"/>
    <w:semiHidden/>
    <w:unhideWhenUsed/>
    <w:qFormat/>
    <w:rsid w:val="00A06445"/>
    <w:rPr>
      <w:i/>
      <w:iCs/>
      <w:color w:val="BE2F13" w:themeColor="accent1" w:themeShade="BF"/>
    </w:rPr>
  </w:style>
  <w:style w:type="paragraph" w:styleId="IntenseQuote">
    <w:name w:val="Intense Quote"/>
    <w:basedOn w:val="Normal"/>
    <w:next w:val="Normal"/>
    <w:link w:val="IntenseQuoteChar"/>
    <w:uiPriority w:val="30"/>
    <w:semiHidden/>
    <w:unhideWhenUsed/>
    <w:qFormat/>
    <w:rsid w:val="00A06445"/>
    <w:pPr>
      <w:pBdr>
        <w:top w:val="single" w:color="BE2F13" w:themeColor="accent1" w:themeShade="BF" w:sz="4" w:space="10"/>
        <w:bottom w:val="single" w:color="BE2F13" w:themeColor="accent1" w:themeShade="BF" w:sz="4" w:space="10"/>
      </w:pBdr>
      <w:spacing w:before="360" w:after="360"/>
      <w:ind w:left="864" w:right="864"/>
      <w:jc w:val="center"/>
    </w:pPr>
    <w:rPr>
      <w:i/>
      <w:iCs/>
      <w:color w:val="BE2F13" w:themeColor="accent1" w:themeShade="BF"/>
    </w:rPr>
  </w:style>
  <w:style w:type="character" w:styleId="IntenseQuoteChar" w:customStyle="1">
    <w:name w:val="Intense Quote Char"/>
    <w:basedOn w:val="DefaultParagraphFont"/>
    <w:link w:val="IntenseQuote"/>
    <w:uiPriority w:val="30"/>
    <w:semiHidden/>
    <w:rsid w:val="00A06445"/>
    <w:rPr>
      <w:i/>
      <w:iCs/>
      <w:color w:val="BE2F13" w:themeColor="accent1" w:themeShade="BF"/>
    </w:rPr>
  </w:style>
  <w:style w:type="character" w:styleId="IntenseReference">
    <w:name w:val="Intense Reference"/>
    <w:basedOn w:val="DefaultParagraphFont"/>
    <w:uiPriority w:val="32"/>
    <w:semiHidden/>
    <w:unhideWhenUsed/>
    <w:qFormat/>
    <w:rsid w:val="00A06445"/>
    <w:rPr>
      <w:b/>
      <w:bCs/>
      <w:caps w:val="0"/>
      <w:smallCaps/>
      <w:color w:val="BE2F13" w:themeColor="accent1" w:themeShade="BF"/>
      <w:spacing w:val="5"/>
    </w:rPr>
  </w:style>
  <w:style w:type="table" w:styleId="LightGrid">
    <w:name w:val="Light Grid"/>
    <w:basedOn w:val="TableNormal"/>
    <w:uiPriority w:val="62"/>
    <w:semiHidden/>
    <w:unhideWhenUsed/>
    <w:rsid w:val="005D3237"/>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rsid w:val="005D3237"/>
    <w:pPr>
      <w:spacing w:after="0" w:line="240" w:lineRule="auto"/>
    </w:pPr>
    <w:tblPr>
      <w:tblStyleRowBandSize w:val="1"/>
      <w:tblStyleColBandSize w:val="1"/>
      <w:tblBorders>
        <w:top w:val="single" w:color="EA4D2E" w:themeColor="accent1" w:sz="8" w:space="0"/>
        <w:left w:val="single" w:color="EA4D2E" w:themeColor="accent1" w:sz="8" w:space="0"/>
        <w:bottom w:val="single" w:color="EA4D2E" w:themeColor="accent1" w:sz="8" w:space="0"/>
        <w:right w:val="single" w:color="EA4D2E" w:themeColor="accent1" w:sz="8" w:space="0"/>
        <w:insideH w:val="single" w:color="EA4D2E" w:themeColor="accent1" w:sz="8" w:space="0"/>
        <w:insideV w:val="single" w:color="EA4D2E"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A4D2E" w:themeColor="accent1" w:sz="8" w:space="0"/>
          <w:left w:val="single" w:color="EA4D2E" w:themeColor="accent1" w:sz="8" w:space="0"/>
          <w:bottom w:val="single" w:color="EA4D2E" w:themeColor="accent1" w:sz="18" w:space="0"/>
          <w:right w:val="single" w:color="EA4D2E" w:themeColor="accent1" w:sz="8" w:space="0"/>
          <w:insideH w:val="nil"/>
          <w:insideV w:val="single" w:color="EA4D2E"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A4D2E" w:themeColor="accent1" w:sz="6" w:space="0"/>
          <w:left w:val="single" w:color="EA4D2E" w:themeColor="accent1" w:sz="8" w:space="0"/>
          <w:bottom w:val="single" w:color="EA4D2E" w:themeColor="accent1" w:sz="8" w:space="0"/>
          <w:right w:val="single" w:color="EA4D2E" w:themeColor="accent1" w:sz="8" w:space="0"/>
          <w:insideH w:val="nil"/>
          <w:insideV w:val="single" w:color="EA4D2E"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A4D2E" w:themeColor="accent1" w:sz="8" w:space="0"/>
          <w:left w:val="single" w:color="EA4D2E" w:themeColor="accent1" w:sz="8" w:space="0"/>
          <w:bottom w:val="single" w:color="EA4D2E" w:themeColor="accent1" w:sz="8" w:space="0"/>
          <w:right w:val="single" w:color="EA4D2E" w:themeColor="accent1" w:sz="8" w:space="0"/>
        </w:tcBorders>
      </w:tcPr>
    </w:tblStylePr>
    <w:tblStylePr w:type="band1Vert">
      <w:tblPr/>
      <w:tcPr>
        <w:tcBorders>
          <w:top w:val="single" w:color="EA4D2E" w:themeColor="accent1" w:sz="8" w:space="0"/>
          <w:left w:val="single" w:color="EA4D2E" w:themeColor="accent1" w:sz="8" w:space="0"/>
          <w:bottom w:val="single" w:color="EA4D2E" w:themeColor="accent1" w:sz="8" w:space="0"/>
          <w:right w:val="single" w:color="EA4D2E" w:themeColor="accent1" w:sz="8" w:space="0"/>
        </w:tcBorders>
        <w:shd w:val="clear" w:color="auto" w:fill="F9D2CB" w:themeFill="accent1" w:themeFillTint="3F"/>
      </w:tcPr>
    </w:tblStylePr>
    <w:tblStylePr w:type="band1Horz">
      <w:tblPr/>
      <w:tcPr>
        <w:tcBorders>
          <w:top w:val="single" w:color="EA4D2E" w:themeColor="accent1" w:sz="8" w:space="0"/>
          <w:left w:val="single" w:color="EA4D2E" w:themeColor="accent1" w:sz="8" w:space="0"/>
          <w:bottom w:val="single" w:color="EA4D2E" w:themeColor="accent1" w:sz="8" w:space="0"/>
          <w:right w:val="single" w:color="EA4D2E" w:themeColor="accent1" w:sz="8" w:space="0"/>
          <w:insideV w:val="single" w:color="EA4D2E" w:themeColor="accent1" w:sz="8" w:space="0"/>
        </w:tcBorders>
        <w:shd w:val="clear" w:color="auto" w:fill="F9D2CB" w:themeFill="accent1" w:themeFillTint="3F"/>
      </w:tcPr>
    </w:tblStylePr>
    <w:tblStylePr w:type="band2Horz">
      <w:tblPr/>
      <w:tcPr>
        <w:tcBorders>
          <w:top w:val="single" w:color="EA4D2E" w:themeColor="accent1" w:sz="8" w:space="0"/>
          <w:left w:val="single" w:color="EA4D2E" w:themeColor="accent1" w:sz="8" w:space="0"/>
          <w:bottom w:val="single" w:color="EA4D2E" w:themeColor="accent1" w:sz="8" w:space="0"/>
          <w:right w:val="single" w:color="EA4D2E" w:themeColor="accent1" w:sz="8" w:space="0"/>
          <w:insideV w:val="single" w:color="EA4D2E" w:themeColor="accent1" w:sz="8" w:space="0"/>
        </w:tcBorders>
      </w:tcPr>
    </w:tblStylePr>
  </w:style>
  <w:style w:type="table" w:styleId="LightGrid-Accent2">
    <w:name w:val="Light Grid Accent 2"/>
    <w:basedOn w:val="TableNormal"/>
    <w:uiPriority w:val="62"/>
    <w:semiHidden/>
    <w:unhideWhenUsed/>
    <w:rsid w:val="005D3237"/>
    <w:pPr>
      <w:spacing w:after="0" w:line="240" w:lineRule="auto"/>
    </w:pPr>
    <w:tblPr>
      <w:tblStyleRowBandSize w:val="1"/>
      <w:tblStyleColBandSize w:val="1"/>
      <w:tblBorders>
        <w:top w:val="single" w:color="737373" w:themeColor="accent2" w:sz="8" w:space="0"/>
        <w:left w:val="single" w:color="737373" w:themeColor="accent2" w:sz="8" w:space="0"/>
        <w:bottom w:val="single" w:color="737373" w:themeColor="accent2" w:sz="8" w:space="0"/>
        <w:right w:val="single" w:color="737373" w:themeColor="accent2" w:sz="8" w:space="0"/>
        <w:insideH w:val="single" w:color="737373" w:themeColor="accent2" w:sz="8" w:space="0"/>
        <w:insideV w:val="single" w:color="737373"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737373" w:themeColor="accent2" w:sz="8" w:space="0"/>
          <w:left w:val="single" w:color="737373" w:themeColor="accent2" w:sz="8" w:space="0"/>
          <w:bottom w:val="single" w:color="737373" w:themeColor="accent2" w:sz="18" w:space="0"/>
          <w:right w:val="single" w:color="737373" w:themeColor="accent2" w:sz="8" w:space="0"/>
          <w:insideH w:val="nil"/>
          <w:insideV w:val="single" w:color="737373"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737373" w:themeColor="accent2" w:sz="6" w:space="0"/>
          <w:left w:val="single" w:color="737373" w:themeColor="accent2" w:sz="8" w:space="0"/>
          <w:bottom w:val="single" w:color="737373" w:themeColor="accent2" w:sz="8" w:space="0"/>
          <w:right w:val="single" w:color="737373" w:themeColor="accent2" w:sz="8" w:space="0"/>
          <w:insideH w:val="nil"/>
          <w:insideV w:val="single" w:color="737373"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737373" w:themeColor="accent2" w:sz="8" w:space="0"/>
          <w:left w:val="single" w:color="737373" w:themeColor="accent2" w:sz="8" w:space="0"/>
          <w:bottom w:val="single" w:color="737373" w:themeColor="accent2" w:sz="8" w:space="0"/>
          <w:right w:val="single" w:color="737373" w:themeColor="accent2" w:sz="8" w:space="0"/>
        </w:tcBorders>
      </w:tcPr>
    </w:tblStylePr>
    <w:tblStylePr w:type="band1Vert">
      <w:tblPr/>
      <w:tcPr>
        <w:tcBorders>
          <w:top w:val="single" w:color="737373" w:themeColor="accent2" w:sz="8" w:space="0"/>
          <w:left w:val="single" w:color="737373" w:themeColor="accent2" w:sz="8" w:space="0"/>
          <w:bottom w:val="single" w:color="737373" w:themeColor="accent2" w:sz="8" w:space="0"/>
          <w:right w:val="single" w:color="737373" w:themeColor="accent2" w:sz="8" w:space="0"/>
        </w:tcBorders>
        <w:shd w:val="clear" w:color="auto" w:fill="DCDCDC" w:themeFill="accent2" w:themeFillTint="3F"/>
      </w:tcPr>
    </w:tblStylePr>
    <w:tblStylePr w:type="band1Horz">
      <w:tblPr/>
      <w:tcPr>
        <w:tcBorders>
          <w:top w:val="single" w:color="737373" w:themeColor="accent2" w:sz="8" w:space="0"/>
          <w:left w:val="single" w:color="737373" w:themeColor="accent2" w:sz="8" w:space="0"/>
          <w:bottom w:val="single" w:color="737373" w:themeColor="accent2" w:sz="8" w:space="0"/>
          <w:right w:val="single" w:color="737373" w:themeColor="accent2" w:sz="8" w:space="0"/>
          <w:insideV w:val="single" w:color="737373" w:themeColor="accent2" w:sz="8" w:space="0"/>
        </w:tcBorders>
        <w:shd w:val="clear" w:color="auto" w:fill="DCDCDC" w:themeFill="accent2" w:themeFillTint="3F"/>
      </w:tcPr>
    </w:tblStylePr>
    <w:tblStylePr w:type="band2Horz">
      <w:tblPr/>
      <w:tcPr>
        <w:tcBorders>
          <w:top w:val="single" w:color="737373" w:themeColor="accent2" w:sz="8" w:space="0"/>
          <w:left w:val="single" w:color="737373" w:themeColor="accent2" w:sz="8" w:space="0"/>
          <w:bottom w:val="single" w:color="737373" w:themeColor="accent2" w:sz="8" w:space="0"/>
          <w:right w:val="single" w:color="737373" w:themeColor="accent2" w:sz="8" w:space="0"/>
          <w:insideV w:val="single" w:color="737373" w:themeColor="accent2" w:sz="8" w:space="0"/>
        </w:tcBorders>
      </w:tcPr>
    </w:tblStylePr>
  </w:style>
  <w:style w:type="table" w:styleId="LightGrid-Accent3">
    <w:name w:val="Light Grid Accent 3"/>
    <w:basedOn w:val="TableNormal"/>
    <w:uiPriority w:val="62"/>
    <w:semiHidden/>
    <w:unhideWhenUsed/>
    <w:rsid w:val="005D3237"/>
    <w:pPr>
      <w:spacing w:after="0" w:line="240" w:lineRule="auto"/>
    </w:pPr>
    <w:tblPr>
      <w:tblStyleRowBandSize w:val="1"/>
      <w:tblStyleColBandSize w:val="1"/>
      <w:tblBorders>
        <w:top w:val="single" w:color="2A4F69" w:themeColor="accent3" w:sz="8" w:space="0"/>
        <w:left w:val="single" w:color="2A4F69" w:themeColor="accent3" w:sz="8" w:space="0"/>
        <w:bottom w:val="single" w:color="2A4F69" w:themeColor="accent3" w:sz="8" w:space="0"/>
        <w:right w:val="single" w:color="2A4F69" w:themeColor="accent3" w:sz="8" w:space="0"/>
        <w:insideH w:val="single" w:color="2A4F69" w:themeColor="accent3" w:sz="8" w:space="0"/>
        <w:insideV w:val="single" w:color="2A4F69"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2A4F69" w:themeColor="accent3" w:sz="8" w:space="0"/>
          <w:left w:val="single" w:color="2A4F69" w:themeColor="accent3" w:sz="8" w:space="0"/>
          <w:bottom w:val="single" w:color="2A4F69" w:themeColor="accent3" w:sz="18" w:space="0"/>
          <w:right w:val="single" w:color="2A4F69" w:themeColor="accent3" w:sz="8" w:space="0"/>
          <w:insideH w:val="nil"/>
          <w:insideV w:val="single" w:color="2A4F69"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2A4F69" w:themeColor="accent3" w:sz="6" w:space="0"/>
          <w:left w:val="single" w:color="2A4F69" w:themeColor="accent3" w:sz="8" w:space="0"/>
          <w:bottom w:val="single" w:color="2A4F69" w:themeColor="accent3" w:sz="8" w:space="0"/>
          <w:right w:val="single" w:color="2A4F69" w:themeColor="accent3" w:sz="8" w:space="0"/>
          <w:insideH w:val="nil"/>
          <w:insideV w:val="single" w:color="2A4F69"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2A4F69" w:themeColor="accent3" w:sz="8" w:space="0"/>
          <w:left w:val="single" w:color="2A4F69" w:themeColor="accent3" w:sz="8" w:space="0"/>
          <w:bottom w:val="single" w:color="2A4F69" w:themeColor="accent3" w:sz="8" w:space="0"/>
          <w:right w:val="single" w:color="2A4F69" w:themeColor="accent3" w:sz="8" w:space="0"/>
        </w:tcBorders>
      </w:tcPr>
    </w:tblStylePr>
    <w:tblStylePr w:type="band1Vert">
      <w:tblPr/>
      <w:tcPr>
        <w:tcBorders>
          <w:top w:val="single" w:color="2A4F69" w:themeColor="accent3" w:sz="8" w:space="0"/>
          <w:left w:val="single" w:color="2A4F69" w:themeColor="accent3" w:sz="8" w:space="0"/>
          <w:bottom w:val="single" w:color="2A4F69" w:themeColor="accent3" w:sz="8" w:space="0"/>
          <w:right w:val="single" w:color="2A4F69" w:themeColor="accent3" w:sz="8" w:space="0"/>
        </w:tcBorders>
        <w:shd w:val="clear" w:color="auto" w:fill="BED5E5" w:themeFill="accent3" w:themeFillTint="3F"/>
      </w:tcPr>
    </w:tblStylePr>
    <w:tblStylePr w:type="band1Horz">
      <w:tblPr/>
      <w:tcPr>
        <w:tcBorders>
          <w:top w:val="single" w:color="2A4F69" w:themeColor="accent3" w:sz="8" w:space="0"/>
          <w:left w:val="single" w:color="2A4F69" w:themeColor="accent3" w:sz="8" w:space="0"/>
          <w:bottom w:val="single" w:color="2A4F69" w:themeColor="accent3" w:sz="8" w:space="0"/>
          <w:right w:val="single" w:color="2A4F69" w:themeColor="accent3" w:sz="8" w:space="0"/>
          <w:insideV w:val="single" w:color="2A4F69" w:themeColor="accent3" w:sz="8" w:space="0"/>
        </w:tcBorders>
        <w:shd w:val="clear" w:color="auto" w:fill="BED5E5" w:themeFill="accent3" w:themeFillTint="3F"/>
      </w:tcPr>
    </w:tblStylePr>
    <w:tblStylePr w:type="band2Horz">
      <w:tblPr/>
      <w:tcPr>
        <w:tcBorders>
          <w:top w:val="single" w:color="2A4F69" w:themeColor="accent3" w:sz="8" w:space="0"/>
          <w:left w:val="single" w:color="2A4F69" w:themeColor="accent3" w:sz="8" w:space="0"/>
          <w:bottom w:val="single" w:color="2A4F69" w:themeColor="accent3" w:sz="8" w:space="0"/>
          <w:right w:val="single" w:color="2A4F69" w:themeColor="accent3" w:sz="8" w:space="0"/>
          <w:insideV w:val="single" w:color="2A4F69" w:themeColor="accent3" w:sz="8" w:space="0"/>
        </w:tcBorders>
      </w:tcPr>
    </w:tblStylePr>
  </w:style>
  <w:style w:type="table" w:styleId="LightGrid-Accent4">
    <w:name w:val="Light Grid Accent 4"/>
    <w:basedOn w:val="TableNormal"/>
    <w:uiPriority w:val="62"/>
    <w:semiHidden/>
    <w:unhideWhenUsed/>
    <w:rsid w:val="005D3237"/>
    <w:pPr>
      <w:spacing w:after="0" w:line="240" w:lineRule="auto"/>
    </w:pPr>
    <w:tblPr>
      <w:tblStyleRowBandSize w:val="1"/>
      <w:tblStyleColBandSize w:val="1"/>
      <w:tblBorders>
        <w:top w:val="single" w:color="3AA9E3" w:themeColor="accent4" w:sz="8" w:space="0"/>
        <w:left w:val="single" w:color="3AA9E3" w:themeColor="accent4" w:sz="8" w:space="0"/>
        <w:bottom w:val="single" w:color="3AA9E3" w:themeColor="accent4" w:sz="8" w:space="0"/>
        <w:right w:val="single" w:color="3AA9E3" w:themeColor="accent4" w:sz="8" w:space="0"/>
        <w:insideH w:val="single" w:color="3AA9E3" w:themeColor="accent4" w:sz="8" w:space="0"/>
        <w:insideV w:val="single" w:color="3AA9E3"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3AA9E3" w:themeColor="accent4" w:sz="8" w:space="0"/>
          <w:left w:val="single" w:color="3AA9E3" w:themeColor="accent4" w:sz="8" w:space="0"/>
          <w:bottom w:val="single" w:color="3AA9E3" w:themeColor="accent4" w:sz="18" w:space="0"/>
          <w:right w:val="single" w:color="3AA9E3" w:themeColor="accent4" w:sz="8" w:space="0"/>
          <w:insideH w:val="nil"/>
          <w:insideV w:val="single" w:color="3AA9E3"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3AA9E3" w:themeColor="accent4" w:sz="6" w:space="0"/>
          <w:left w:val="single" w:color="3AA9E3" w:themeColor="accent4" w:sz="8" w:space="0"/>
          <w:bottom w:val="single" w:color="3AA9E3" w:themeColor="accent4" w:sz="8" w:space="0"/>
          <w:right w:val="single" w:color="3AA9E3" w:themeColor="accent4" w:sz="8" w:space="0"/>
          <w:insideH w:val="nil"/>
          <w:insideV w:val="single" w:color="3AA9E3"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3AA9E3" w:themeColor="accent4" w:sz="8" w:space="0"/>
          <w:left w:val="single" w:color="3AA9E3" w:themeColor="accent4" w:sz="8" w:space="0"/>
          <w:bottom w:val="single" w:color="3AA9E3" w:themeColor="accent4" w:sz="8" w:space="0"/>
          <w:right w:val="single" w:color="3AA9E3" w:themeColor="accent4" w:sz="8" w:space="0"/>
        </w:tcBorders>
      </w:tcPr>
    </w:tblStylePr>
    <w:tblStylePr w:type="band1Vert">
      <w:tblPr/>
      <w:tcPr>
        <w:tcBorders>
          <w:top w:val="single" w:color="3AA9E3" w:themeColor="accent4" w:sz="8" w:space="0"/>
          <w:left w:val="single" w:color="3AA9E3" w:themeColor="accent4" w:sz="8" w:space="0"/>
          <w:bottom w:val="single" w:color="3AA9E3" w:themeColor="accent4" w:sz="8" w:space="0"/>
          <w:right w:val="single" w:color="3AA9E3" w:themeColor="accent4" w:sz="8" w:space="0"/>
        </w:tcBorders>
        <w:shd w:val="clear" w:color="auto" w:fill="CEE9F8" w:themeFill="accent4" w:themeFillTint="3F"/>
      </w:tcPr>
    </w:tblStylePr>
    <w:tblStylePr w:type="band1Horz">
      <w:tblPr/>
      <w:tcPr>
        <w:tcBorders>
          <w:top w:val="single" w:color="3AA9E3" w:themeColor="accent4" w:sz="8" w:space="0"/>
          <w:left w:val="single" w:color="3AA9E3" w:themeColor="accent4" w:sz="8" w:space="0"/>
          <w:bottom w:val="single" w:color="3AA9E3" w:themeColor="accent4" w:sz="8" w:space="0"/>
          <w:right w:val="single" w:color="3AA9E3" w:themeColor="accent4" w:sz="8" w:space="0"/>
          <w:insideV w:val="single" w:color="3AA9E3" w:themeColor="accent4" w:sz="8" w:space="0"/>
        </w:tcBorders>
        <w:shd w:val="clear" w:color="auto" w:fill="CEE9F8" w:themeFill="accent4" w:themeFillTint="3F"/>
      </w:tcPr>
    </w:tblStylePr>
    <w:tblStylePr w:type="band2Horz">
      <w:tblPr/>
      <w:tcPr>
        <w:tcBorders>
          <w:top w:val="single" w:color="3AA9E3" w:themeColor="accent4" w:sz="8" w:space="0"/>
          <w:left w:val="single" w:color="3AA9E3" w:themeColor="accent4" w:sz="8" w:space="0"/>
          <w:bottom w:val="single" w:color="3AA9E3" w:themeColor="accent4" w:sz="8" w:space="0"/>
          <w:right w:val="single" w:color="3AA9E3" w:themeColor="accent4" w:sz="8" w:space="0"/>
          <w:insideV w:val="single" w:color="3AA9E3" w:themeColor="accent4" w:sz="8" w:space="0"/>
        </w:tcBorders>
      </w:tcPr>
    </w:tblStylePr>
  </w:style>
  <w:style w:type="table" w:styleId="LightGrid-Accent5">
    <w:name w:val="Light Grid Accent 5"/>
    <w:basedOn w:val="TableNormal"/>
    <w:uiPriority w:val="62"/>
    <w:semiHidden/>
    <w:unhideWhenUsed/>
    <w:rsid w:val="005D3237"/>
    <w:pPr>
      <w:spacing w:after="0" w:line="240" w:lineRule="auto"/>
    </w:pPr>
    <w:tblPr>
      <w:tblStyleRowBandSize w:val="1"/>
      <w:tblStyleColBandSize w:val="1"/>
      <w:tblBorders>
        <w:top w:val="single" w:color="9EAAB6" w:themeColor="accent5" w:sz="8" w:space="0"/>
        <w:left w:val="single" w:color="9EAAB6" w:themeColor="accent5" w:sz="8" w:space="0"/>
        <w:bottom w:val="single" w:color="9EAAB6" w:themeColor="accent5" w:sz="8" w:space="0"/>
        <w:right w:val="single" w:color="9EAAB6" w:themeColor="accent5" w:sz="8" w:space="0"/>
        <w:insideH w:val="single" w:color="9EAAB6" w:themeColor="accent5" w:sz="8" w:space="0"/>
        <w:insideV w:val="single" w:color="9EAAB6"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9EAAB6" w:themeColor="accent5" w:sz="8" w:space="0"/>
          <w:left w:val="single" w:color="9EAAB6" w:themeColor="accent5" w:sz="8" w:space="0"/>
          <w:bottom w:val="single" w:color="9EAAB6" w:themeColor="accent5" w:sz="18" w:space="0"/>
          <w:right w:val="single" w:color="9EAAB6" w:themeColor="accent5" w:sz="8" w:space="0"/>
          <w:insideH w:val="nil"/>
          <w:insideV w:val="single" w:color="9EAAB6"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9EAAB6" w:themeColor="accent5" w:sz="6" w:space="0"/>
          <w:left w:val="single" w:color="9EAAB6" w:themeColor="accent5" w:sz="8" w:space="0"/>
          <w:bottom w:val="single" w:color="9EAAB6" w:themeColor="accent5" w:sz="8" w:space="0"/>
          <w:right w:val="single" w:color="9EAAB6" w:themeColor="accent5" w:sz="8" w:space="0"/>
          <w:insideH w:val="nil"/>
          <w:insideV w:val="single" w:color="9EAAB6"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9EAAB6" w:themeColor="accent5" w:sz="8" w:space="0"/>
          <w:left w:val="single" w:color="9EAAB6" w:themeColor="accent5" w:sz="8" w:space="0"/>
          <w:bottom w:val="single" w:color="9EAAB6" w:themeColor="accent5" w:sz="8" w:space="0"/>
          <w:right w:val="single" w:color="9EAAB6" w:themeColor="accent5" w:sz="8" w:space="0"/>
        </w:tcBorders>
      </w:tcPr>
    </w:tblStylePr>
    <w:tblStylePr w:type="band1Vert">
      <w:tblPr/>
      <w:tcPr>
        <w:tcBorders>
          <w:top w:val="single" w:color="9EAAB6" w:themeColor="accent5" w:sz="8" w:space="0"/>
          <w:left w:val="single" w:color="9EAAB6" w:themeColor="accent5" w:sz="8" w:space="0"/>
          <w:bottom w:val="single" w:color="9EAAB6" w:themeColor="accent5" w:sz="8" w:space="0"/>
          <w:right w:val="single" w:color="9EAAB6" w:themeColor="accent5" w:sz="8" w:space="0"/>
        </w:tcBorders>
        <w:shd w:val="clear" w:color="auto" w:fill="E7E9ED" w:themeFill="accent5" w:themeFillTint="3F"/>
      </w:tcPr>
    </w:tblStylePr>
    <w:tblStylePr w:type="band1Horz">
      <w:tblPr/>
      <w:tcPr>
        <w:tcBorders>
          <w:top w:val="single" w:color="9EAAB6" w:themeColor="accent5" w:sz="8" w:space="0"/>
          <w:left w:val="single" w:color="9EAAB6" w:themeColor="accent5" w:sz="8" w:space="0"/>
          <w:bottom w:val="single" w:color="9EAAB6" w:themeColor="accent5" w:sz="8" w:space="0"/>
          <w:right w:val="single" w:color="9EAAB6" w:themeColor="accent5" w:sz="8" w:space="0"/>
          <w:insideV w:val="single" w:color="9EAAB6" w:themeColor="accent5" w:sz="8" w:space="0"/>
        </w:tcBorders>
        <w:shd w:val="clear" w:color="auto" w:fill="E7E9ED" w:themeFill="accent5" w:themeFillTint="3F"/>
      </w:tcPr>
    </w:tblStylePr>
    <w:tblStylePr w:type="band2Horz">
      <w:tblPr/>
      <w:tcPr>
        <w:tcBorders>
          <w:top w:val="single" w:color="9EAAB6" w:themeColor="accent5" w:sz="8" w:space="0"/>
          <w:left w:val="single" w:color="9EAAB6" w:themeColor="accent5" w:sz="8" w:space="0"/>
          <w:bottom w:val="single" w:color="9EAAB6" w:themeColor="accent5" w:sz="8" w:space="0"/>
          <w:right w:val="single" w:color="9EAAB6" w:themeColor="accent5" w:sz="8" w:space="0"/>
          <w:insideV w:val="single" w:color="9EAAB6" w:themeColor="accent5" w:sz="8" w:space="0"/>
        </w:tcBorders>
      </w:tcPr>
    </w:tblStylePr>
  </w:style>
  <w:style w:type="table" w:styleId="LightGrid-Accent6">
    <w:name w:val="Light Grid Accent 6"/>
    <w:basedOn w:val="TableNormal"/>
    <w:uiPriority w:val="62"/>
    <w:semiHidden/>
    <w:unhideWhenUsed/>
    <w:rsid w:val="005D3237"/>
    <w:pPr>
      <w:spacing w:after="0" w:line="240" w:lineRule="auto"/>
    </w:pPr>
    <w:tblPr>
      <w:tblStyleRowBandSize w:val="1"/>
      <w:tblStyleColBandSize w:val="1"/>
      <w:tblBorders>
        <w:top w:val="single" w:color="8A479B" w:themeColor="accent6" w:sz="8" w:space="0"/>
        <w:left w:val="single" w:color="8A479B" w:themeColor="accent6" w:sz="8" w:space="0"/>
        <w:bottom w:val="single" w:color="8A479B" w:themeColor="accent6" w:sz="8" w:space="0"/>
        <w:right w:val="single" w:color="8A479B" w:themeColor="accent6" w:sz="8" w:space="0"/>
        <w:insideH w:val="single" w:color="8A479B" w:themeColor="accent6" w:sz="8" w:space="0"/>
        <w:insideV w:val="single" w:color="8A479B"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8A479B" w:themeColor="accent6" w:sz="8" w:space="0"/>
          <w:left w:val="single" w:color="8A479B" w:themeColor="accent6" w:sz="8" w:space="0"/>
          <w:bottom w:val="single" w:color="8A479B" w:themeColor="accent6" w:sz="18" w:space="0"/>
          <w:right w:val="single" w:color="8A479B" w:themeColor="accent6" w:sz="8" w:space="0"/>
          <w:insideH w:val="nil"/>
          <w:insideV w:val="single" w:color="8A479B"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8A479B" w:themeColor="accent6" w:sz="6" w:space="0"/>
          <w:left w:val="single" w:color="8A479B" w:themeColor="accent6" w:sz="8" w:space="0"/>
          <w:bottom w:val="single" w:color="8A479B" w:themeColor="accent6" w:sz="8" w:space="0"/>
          <w:right w:val="single" w:color="8A479B" w:themeColor="accent6" w:sz="8" w:space="0"/>
          <w:insideH w:val="nil"/>
          <w:insideV w:val="single" w:color="8A479B"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8A479B" w:themeColor="accent6" w:sz="8" w:space="0"/>
          <w:left w:val="single" w:color="8A479B" w:themeColor="accent6" w:sz="8" w:space="0"/>
          <w:bottom w:val="single" w:color="8A479B" w:themeColor="accent6" w:sz="8" w:space="0"/>
          <w:right w:val="single" w:color="8A479B" w:themeColor="accent6" w:sz="8" w:space="0"/>
        </w:tcBorders>
      </w:tcPr>
    </w:tblStylePr>
    <w:tblStylePr w:type="band1Vert">
      <w:tblPr/>
      <w:tcPr>
        <w:tcBorders>
          <w:top w:val="single" w:color="8A479B" w:themeColor="accent6" w:sz="8" w:space="0"/>
          <w:left w:val="single" w:color="8A479B" w:themeColor="accent6" w:sz="8" w:space="0"/>
          <w:bottom w:val="single" w:color="8A479B" w:themeColor="accent6" w:sz="8" w:space="0"/>
          <w:right w:val="single" w:color="8A479B" w:themeColor="accent6" w:sz="8" w:space="0"/>
        </w:tcBorders>
        <w:shd w:val="clear" w:color="auto" w:fill="E3CEE9" w:themeFill="accent6" w:themeFillTint="3F"/>
      </w:tcPr>
    </w:tblStylePr>
    <w:tblStylePr w:type="band1Horz">
      <w:tblPr/>
      <w:tcPr>
        <w:tcBorders>
          <w:top w:val="single" w:color="8A479B" w:themeColor="accent6" w:sz="8" w:space="0"/>
          <w:left w:val="single" w:color="8A479B" w:themeColor="accent6" w:sz="8" w:space="0"/>
          <w:bottom w:val="single" w:color="8A479B" w:themeColor="accent6" w:sz="8" w:space="0"/>
          <w:right w:val="single" w:color="8A479B" w:themeColor="accent6" w:sz="8" w:space="0"/>
          <w:insideV w:val="single" w:color="8A479B" w:themeColor="accent6" w:sz="8" w:space="0"/>
        </w:tcBorders>
        <w:shd w:val="clear" w:color="auto" w:fill="E3CEE9" w:themeFill="accent6" w:themeFillTint="3F"/>
      </w:tcPr>
    </w:tblStylePr>
    <w:tblStylePr w:type="band2Horz">
      <w:tblPr/>
      <w:tcPr>
        <w:tcBorders>
          <w:top w:val="single" w:color="8A479B" w:themeColor="accent6" w:sz="8" w:space="0"/>
          <w:left w:val="single" w:color="8A479B" w:themeColor="accent6" w:sz="8" w:space="0"/>
          <w:bottom w:val="single" w:color="8A479B" w:themeColor="accent6" w:sz="8" w:space="0"/>
          <w:right w:val="single" w:color="8A479B" w:themeColor="accent6" w:sz="8" w:space="0"/>
          <w:insideV w:val="single" w:color="8A479B" w:themeColor="accent6" w:sz="8" w:space="0"/>
        </w:tcBorders>
      </w:tcPr>
    </w:tblStylePr>
  </w:style>
  <w:style w:type="table" w:styleId="LightList">
    <w:name w:val="Light List"/>
    <w:basedOn w:val="TableNormal"/>
    <w:uiPriority w:val="61"/>
    <w:semiHidden/>
    <w:unhideWhenUsed/>
    <w:rsid w:val="005D3237"/>
    <w:pPr>
      <w:spacing w:after="0" w:line="240" w:lineRule="auto"/>
    </w:p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semiHidden/>
    <w:unhideWhenUsed/>
    <w:rsid w:val="005D3237"/>
    <w:pPr>
      <w:spacing w:after="0" w:line="240" w:lineRule="auto"/>
    </w:pPr>
    <w:tblPr>
      <w:tblStyleRowBandSize w:val="1"/>
      <w:tblStyleColBandSize w:val="1"/>
      <w:tblBorders>
        <w:top w:val="single" w:color="EA4D2E" w:themeColor="accent1" w:sz="8" w:space="0"/>
        <w:left w:val="single" w:color="EA4D2E" w:themeColor="accent1" w:sz="8" w:space="0"/>
        <w:bottom w:val="single" w:color="EA4D2E" w:themeColor="accent1" w:sz="8" w:space="0"/>
        <w:right w:val="single" w:color="EA4D2E" w:themeColor="accent1" w:sz="8" w:space="0"/>
      </w:tblBorders>
    </w:tblPr>
    <w:tblStylePr w:type="firstRow">
      <w:pPr>
        <w:spacing w:before="0" w:after="0" w:line="240" w:lineRule="auto"/>
      </w:pPr>
      <w:rPr>
        <w:b/>
        <w:bCs/>
        <w:color w:val="FFFFFF" w:themeColor="background1"/>
      </w:rPr>
      <w:tblPr/>
      <w:tcPr>
        <w:shd w:val="clear" w:color="auto" w:fill="EA4D2E" w:themeFill="accent1"/>
      </w:tcPr>
    </w:tblStylePr>
    <w:tblStylePr w:type="lastRow">
      <w:pPr>
        <w:spacing w:before="0" w:after="0" w:line="240" w:lineRule="auto"/>
      </w:pPr>
      <w:rPr>
        <w:b/>
        <w:bCs/>
      </w:rPr>
      <w:tblPr/>
      <w:tcPr>
        <w:tcBorders>
          <w:top w:val="double" w:color="EA4D2E" w:themeColor="accent1" w:sz="6" w:space="0"/>
          <w:left w:val="single" w:color="EA4D2E" w:themeColor="accent1" w:sz="8" w:space="0"/>
          <w:bottom w:val="single" w:color="EA4D2E" w:themeColor="accent1" w:sz="8" w:space="0"/>
          <w:right w:val="single" w:color="EA4D2E" w:themeColor="accent1" w:sz="8" w:space="0"/>
        </w:tcBorders>
      </w:tcPr>
    </w:tblStylePr>
    <w:tblStylePr w:type="firstCol">
      <w:rPr>
        <w:b/>
        <w:bCs/>
      </w:rPr>
    </w:tblStylePr>
    <w:tblStylePr w:type="lastCol">
      <w:rPr>
        <w:b/>
        <w:bCs/>
      </w:rPr>
    </w:tblStylePr>
    <w:tblStylePr w:type="band1Vert">
      <w:tblPr/>
      <w:tcPr>
        <w:tcBorders>
          <w:top w:val="single" w:color="EA4D2E" w:themeColor="accent1" w:sz="8" w:space="0"/>
          <w:left w:val="single" w:color="EA4D2E" w:themeColor="accent1" w:sz="8" w:space="0"/>
          <w:bottom w:val="single" w:color="EA4D2E" w:themeColor="accent1" w:sz="8" w:space="0"/>
          <w:right w:val="single" w:color="EA4D2E" w:themeColor="accent1" w:sz="8" w:space="0"/>
        </w:tcBorders>
      </w:tcPr>
    </w:tblStylePr>
    <w:tblStylePr w:type="band1Horz">
      <w:tblPr/>
      <w:tcPr>
        <w:tcBorders>
          <w:top w:val="single" w:color="EA4D2E" w:themeColor="accent1" w:sz="8" w:space="0"/>
          <w:left w:val="single" w:color="EA4D2E" w:themeColor="accent1" w:sz="8" w:space="0"/>
          <w:bottom w:val="single" w:color="EA4D2E" w:themeColor="accent1" w:sz="8" w:space="0"/>
          <w:right w:val="single" w:color="EA4D2E" w:themeColor="accent1" w:sz="8" w:space="0"/>
        </w:tcBorders>
      </w:tcPr>
    </w:tblStylePr>
  </w:style>
  <w:style w:type="table" w:styleId="LightList-Accent2">
    <w:name w:val="Light List Accent 2"/>
    <w:basedOn w:val="TableNormal"/>
    <w:uiPriority w:val="61"/>
    <w:semiHidden/>
    <w:unhideWhenUsed/>
    <w:rsid w:val="005D3237"/>
    <w:pPr>
      <w:spacing w:after="0" w:line="240" w:lineRule="auto"/>
    </w:pPr>
    <w:tblPr>
      <w:tblStyleRowBandSize w:val="1"/>
      <w:tblStyleColBandSize w:val="1"/>
      <w:tblBorders>
        <w:top w:val="single" w:color="737373" w:themeColor="accent2" w:sz="8" w:space="0"/>
        <w:left w:val="single" w:color="737373" w:themeColor="accent2" w:sz="8" w:space="0"/>
        <w:bottom w:val="single" w:color="737373" w:themeColor="accent2" w:sz="8" w:space="0"/>
        <w:right w:val="single" w:color="737373" w:themeColor="accent2" w:sz="8" w:space="0"/>
      </w:tblBorders>
    </w:tblPr>
    <w:tblStylePr w:type="firstRow">
      <w:pPr>
        <w:spacing w:before="0" w:after="0" w:line="240" w:lineRule="auto"/>
      </w:pPr>
      <w:rPr>
        <w:b/>
        <w:bCs/>
        <w:color w:val="FFFFFF" w:themeColor="background1"/>
      </w:rPr>
      <w:tblPr/>
      <w:tcPr>
        <w:shd w:val="clear" w:color="auto" w:fill="737373" w:themeFill="accent2"/>
      </w:tcPr>
    </w:tblStylePr>
    <w:tblStylePr w:type="lastRow">
      <w:pPr>
        <w:spacing w:before="0" w:after="0" w:line="240" w:lineRule="auto"/>
      </w:pPr>
      <w:rPr>
        <w:b/>
        <w:bCs/>
      </w:rPr>
      <w:tblPr/>
      <w:tcPr>
        <w:tcBorders>
          <w:top w:val="double" w:color="737373" w:themeColor="accent2" w:sz="6" w:space="0"/>
          <w:left w:val="single" w:color="737373" w:themeColor="accent2" w:sz="8" w:space="0"/>
          <w:bottom w:val="single" w:color="737373" w:themeColor="accent2" w:sz="8" w:space="0"/>
          <w:right w:val="single" w:color="737373" w:themeColor="accent2" w:sz="8" w:space="0"/>
        </w:tcBorders>
      </w:tcPr>
    </w:tblStylePr>
    <w:tblStylePr w:type="firstCol">
      <w:rPr>
        <w:b/>
        <w:bCs/>
      </w:rPr>
    </w:tblStylePr>
    <w:tblStylePr w:type="lastCol">
      <w:rPr>
        <w:b/>
        <w:bCs/>
      </w:rPr>
    </w:tblStylePr>
    <w:tblStylePr w:type="band1Vert">
      <w:tblPr/>
      <w:tcPr>
        <w:tcBorders>
          <w:top w:val="single" w:color="737373" w:themeColor="accent2" w:sz="8" w:space="0"/>
          <w:left w:val="single" w:color="737373" w:themeColor="accent2" w:sz="8" w:space="0"/>
          <w:bottom w:val="single" w:color="737373" w:themeColor="accent2" w:sz="8" w:space="0"/>
          <w:right w:val="single" w:color="737373" w:themeColor="accent2" w:sz="8" w:space="0"/>
        </w:tcBorders>
      </w:tcPr>
    </w:tblStylePr>
    <w:tblStylePr w:type="band1Horz">
      <w:tblPr/>
      <w:tcPr>
        <w:tcBorders>
          <w:top w:val="single" w:color="737373" w:themeColor="accent2" w:sz="8" w:space="0"/>
          <w:left w:val="single" w:color="737373" w:themeColor="accent2" w:sz="8" w:space="0"/>
          <w:bottom w:val="single" w:color="737373" w:themeColor="accent2" w:sz="8" w:space="0"/>
          <w:right w:val="single" w:color="737373" w:themeColor="accent2" w:sz="8" w:space="0"/>
        </w:tcBorders>
      </w:tcPr>
    </w:tblStylePr>
  </w:style>
  <w:style w:type="table" w:styleId="LightList-Accent3">
    <w:name w:val="Light List Accent 3"/>
    <w:basedOn w:val="TableNormal"/>
    <w:uiPriority w:val="61"/>
    <w:semiHidden/>
    <w:unhideWhenUsed/>
    <w:rsid w:val="005D3237"/>
    <w:pPr>
      <w:spacing w:after="0" w:line="240" w:lineRule="auto"/>
    </w:pPr>
    <w:tblPr>
      <w:tblStyleRowBandSize w:val="1"/>
      <w:tblStyleColBandSize w:val="1"/>
      <w:tblBorders>
        <w:top w:val="single" w:color="2A4F69" w:themeColor="accent3" w:sz="8" w:space="0"/>
        <w:left w:val="single" w:color="2A4F69" w:themeColor="accent3" w:sz="8" w:space="0"/>
        <w:bottom w:val="single" w:color="2A4F69" w:themeColor="accent3" w:sz="8" w:space="0"/>
        <w:right w:val="single" w:color="2A4F69" w:themeColor="accent3" w:sz="8" w:space="0"/>
      </w:tblBorders>
    </w:tblPr>
    <w:tblStylePr w:type="firstRow">
      <w:pPr>
        <w:spacing w:before="0" w:after="0" w:line="240" w:lineRule="auto"/>
      </w:pPr>
      <w:rPr>
        <w:b/>
        <w:bCs/>
        <w:color w:val="FFFFFF" w:themeColor="background1"/>
      </w:rPr>
      <w:tblPr/>
      <w:tcPr>
        <w:shd w:val="clear" w:color="auto" w:fill="2A4F69" w:themeFill="accent3"/>
      </w:tcPr>
    </w:tblStylePr>
    <w:tblStylePr w:type="lastRow">
      <w:pPr>
        <w:spacing w:before="0" w:after="0" w:line="240" w:lineRule="auto"/>
      </w:pPr>
      <w:rPr>
        <w:b/>
        <w:bCs/>
      </w:rPr>
      <w:tblPr/>
      <w:tcPr>
        <w:tcBorders>
          <w:top w:val="double" w:color="2A4F69" w:themeColor="accent3" w:sz="6" w:space="0"/>
          <w:left w:val="single" w:color="2A4F69" w:themeColor="accent3" w:sz="8" w:space="0"/>
          <w:bottom w:val="single" w:color="2A4F69" w:themeColor="accent3" w:sz="8" w:space="0"/>
          <w:right w:val="single" w:color="2A4F69" w:themeColor="accent3" w:sz="8" w:space="0"/>
        </w:tcBorders>
      </w:tcPr>
    </w:tblStylePr>
    <w:tblStylePr w:type="firstCol">
      <w:rPr>
        <w:b/>
        <w:bCs/>
      </w:rPr>
    </w:tblStylePr>
    <w:tblStylePr w:type="lastCol">
      <w:rPr>
        <w:b/>
        <w:bCs/>
      </w:rPr>
    </w:tblStylePr>
    <w:tblStylePr w:type="band1Vert">
      <w:tblPr/>
      <w:tcPr>
        <w:tcBorders>
          <w:top w:val="single" w:color="2A4F69" w:themeColor="accent3" w:sz="8" w:space="0"/>
          <w:left w:val="single" w:color="2A4F69" w:themeColor="accent3" w:sz="8" w:space="0"/>
          <w:bottom w:val="single" w:color="2A4F69" w:themeColor="accent3" w:sz="8" w:space="0"/>
          <w:right w:val="single" w:color="2A4F69" w:themeColor="accent3" w:sz="8" w:space="0"/>
        </w:tcBorders>
      </w:tcPr>
    </w:tblStylePr>
    <w:tblStylePr w:type="band1Horz">
      <w:tblPr/>
      <w:tcPr>
        <w:tcBorders>
          <w:top w:val="single" w:color="2A4F69" w:themeColor="accent3" w:sz="8" w:space="0"/>
          <w:left w:val="single" w:color="2A4F69" w:themeColor="accent3" w:sz="8" w:space="0"/>
          <w:bottom w:val="single" w:color="2A4F69" w:themeColor="accent3" w:sz="8" w:space="0"/>
          <w:right w:val="single" w:color="2A4F69" w:themeColor="accent3" w:sz="8" w:space="0"/>
        </w:tcBorders>
      </w:tcPr>
    </w:tblStylePr>
  </w:style>
  <w:style w:type="table" w:styleId="LightList-Accent4">
    <w:name w:val="Light List Accent 4"/>
    <w:basedOn w:val="TableNormal"/>
    <w:uiPriority w:val="61"/>
    <w:semiHidden/>
    <w:unhideWhenUsed/>
    <w:rsid w:val="005D3237"/>
    <w:pPr>
      <w:spacing w:after="0" w:line="240" w:lineRule="auto"/>
    </w:pPr>
    <w:tblPr>
      <w:tblStyleRowBandSize w:val="1"/>
      <w:tblStyleColBandSize w:val="1"/>
      <w:tblBorders>
        <w:top w:val="single" w:color="3AA9E3" w:themeColor="accent4" w:sz="8" w:space="0"/>
        <w:left w:val="single" w:color="3AA9E3" w:themeColor="accent4" w:sz="8" w:space="0"/>
        <w:bottom w:val="single" w:color="3AA9E3" w:themeColor="accent4" w:sz="8" w:space="0"/>
        <w:right w:val="single" w:color="3AA9E3" w:themeColor="accent4" w:sz="8" w:space="0"/>
      </w:tblBorders>
    </w:tblPr>
    <w:tblStylePr w:type="firstRow">
      <w:pPr>
        <w:spacing w:before="0" w:after="0" w:line="240" w:lineRule="auto"/>
      </w:pPr>
      <w:rPr>
        <w:b/>
        <w:bCs/>
        <w:color w:val="FFFFFF" w:themeColor="background1"/>
      </w:rPr>
      <w:tblPr/>
      <w:tcPr>
        <w:shd w:val="clear" w:color="auto" w:fill="3AA9E3" w:themeFill="accent4"/>
      </w:tcPr>
    </w:tblStylePr>
    <w:tblStylePr w:type="lastRow">
      <w:pPr>
        <w:spacing w:before="0" w:after="0" w:line="240" w:lineRule="auto"/>
      </w:pPr>
      <w:rPr>
        <w:b/>
        <w:bCs/>
      </w:rPr>
      <w:tblPr/>
      <w:tcPr>
        <w:tcBorders>
          <w:top w:val="double" w:color="3AA9E3" w:themeColor="accent4" w:sz="6" w:space="0"/>
          <w:left w:val="single" w:color="3AA9E3" w:themeColor="accent4" w:sz="8" w:space="0"/>
          <w:bottom w:val="single" w:color="3AA9E3" w:themeColor="accent4" w:sz="8" w:space="0"/>
          <w:right w:val="single" w:color="3AA9E3" w:themeColor="accent4" w:sz="8" w:space="0"/>
        </w:tcBorders>
      </w:tcPr>
    </w:tblStylePr>
    <w:tblStylePr w:type="firstCol">
      <w:rPr>
        <w:b/>
        <w:bCs/>
      </w:rPr>
    </w:tblStylePr>
    <w:tblStylePr w:type="lastCol">
      <w:rPr>
        <w:b/>
        <w:bCs/>
      </w:rPr>
    </w:tblStylePr>
    <w:tblStylePr w:type="band1Vert">
      <w:tblPr/>
      <w:tcPr>
        <w:tcBorders>
          <w:top w:val="single" w:color="3AA9E3" w:themeColor="accent4" w:sz="8" w:space="0"/>
          <w:left w:val="single" w:color="3AA9E3" w:themeColor="accent4" w:sz="8" w:space="0"/>
          <w:bottom w:val="single" w:color="3AA9E3" w:themeColor="accent4" w:sz="8" w:space="0"/>
          <w:right w:val="single" w:color="3AA9E3" w:themeColor="accent4" w:sz="8" w:space="0"/>
        </w:tcBorders>
      </w:tcPr>
    </w:tblStylePr>
    <w:tblStylePr w:type="band1Horz">
      <w:tblPr/>
      <w:tcPr>
        <w:tcBorders>
          <w:top w:val="single" w:color="3AA9E3" w:themeColor="accent4" w:sz="8" w:space="0"/>
          <w:left w:val="single" w:color="3AA9E3" w:themeColor="accent4" w:sz="8" w:space="0"/>
          <w:bottom w:val="single" w:color="3AA9E3" w:themeColor="accent4" w:sz="8" w:space="0"/>
          <w:right w:val="single" w:color="3AA9E3" w:themeColor="accent4" w:sz="8" w:space="0"/>
        </w:tcBorders>
      </w:tcPr>
    </w:tblStylePr>
  </w:style>
  <w:style w:type="table" w:styleId="LightList-Accent5">
    <w:name w:val="Light List Accent 5"/>
    <w:basedOn w:val="TableNormal"/>
    <w:uiPriority w:val="61"/>
    <w:semiHidden/>
    <w:unhideWhenUsed/>
    <w:rsid w:val="005D3237"/>
    <w:pPr>
      <w:spacing w:after="0" w:line="240" w:lineRule="auto"/>
    </w:pPr>
    <w:tblPr>
      <w:tblStyleRowBandSize w:val="1"/>
      <w:tblStyleColBandSize w:val="1"/>
      <w:tblBorders>
        <w:top w:val="single" w:color="9EAAB6" w:themeColor="accent5" w:sz="8" w:space="0"/>
        <w:left w:val="single" w:color="9EAAB6" w:themeColor="accent5" w:sz="8" w:space="0"/>
        <w:bottom w:val="single" w:color="9EAAB6" w:themeColor="accent5" w:sz="8" w:space="0"/>
        <w:right w:val="single" w:color="9EAAB6" w:themeColor="accent5" w:sz="8" w:space="0"/>
      </w:tblBorders>
    </w:tblPr>
    <w:tblStylePr w:type="firstRow">
      <w:pPr>
        <w:spacing w:before="0" w:after="0" w:line="240" w:lineRule="auto"/>
      </w:pPr>
      <w:rPr>
        <w:b/>
        <w:bCs/>
        <w:color w:val="FFFFFF" w:themeColor="background1"/>
      </w:rPr>
      <w:tblPr/>
      <w:tcPr>
        <w:shd w:val="clear" w:color="auto" w:fill="9EAAB6" w:themeFill="accent5"/>
      </w:tcPr>
    </w:tblStylePr>
    <w:tblStylePr w:type="lastRow">
      <w:pPr>
        <w:spacing w:before="0" w:after="0" w:line="240" w:lineRule="auto"/>
      </w:pPr>
      <w:rPr>
        <w:b/>
        <w:bCs/>
      </w:rPr>
      <w:tblPr/>
      <w:tcPr>
        <w:tcBorders>
          <w:top w:val="double" w:color="9EAAB6" w:themeColor="accent5" w:sz="6" w:space="0"/>
          <w:left w:val="single" w:color="9EAAB6" w:themeColor="accent5" w:sz="8" w:space="0"/>
          <w:bottom w:val="single" w:color="9EAAB6" w:themeColor="accent5" w:sz="8" w:space="0"/>
          <w:right w:val="single" w:color="9EAAB6" w:themeColor="accent5" w:sz="8" w:space="0"/>
        </w:tcBorders>
      </w:tcPr>
    </w:tblStylePr>
    <w:tblStylePr w:type="firstCol">
      <w:rPr>
        <w:b/>
        <w:bCs/>
      </w:rPr>
    </w:tblStylePr>
    <w:tblStylePr w:type="lastCol">
      <w:rPr>
        <w:b/>
        <w:bCs/>
      </w:rPr>
    </w:tblStylePr>
    <w:tblStylePr w:type="band1Vert">
      <w:tblPr/>
      <w:tcPr>
        <w:tcBorders>
          <w:top w:val="single" w:color="9EAAB6" w:themeColor="accent5" w:sz="8" w:space="0"/>
          <w:left w:val="single" w:color="9EAAB6" w:themeColor="accent5" w:sz="8" w:space="0"/>
          <w:bottom w:val="single" w:color="9EAAB6" w:themeColor="accent5" w:sz="8" w:space="0"/>
          <w:right w:val="single" w:color="9EAAB6" w:themeColor="accent5" w:sz="8" w:space="0"/>
        </w:tcBorders>
      </w:tcPr>
    </w:tblStylePr>
    <w:tblStylePr w:type="band1Horz">
      <w:tblPr/>
      <w:tcPr>
        <w:tcBorders>
          <w:top w:val="single" w:color="9EAAB6" w:themeColor="accent5" w:sz="8" w:space="0"/>
          <w:left w:val="single" w:color="9EAAB6" w:themeColor="accent5" w:sz="8" w:space="0"/>
          <w:bottom w:val="single" w:color="9EAAB6" w:themeColor="accent5" w:sz="8" w:space="0"/>
          <w:right w:val="single" w:color="9EAAB6" w:themeColor="accent5" w:sz="8" w:space="0"/>
        </w:tcBorders>
      </w:tcPr>
    </w:tblStylePr>
  </w:style>
  <w:style w:type="table" w:styleId="LightList-Accent6">
    <w:name w:val="Light List Accent 6"/>
    <w:basedOn w:val="TableNormal"/>
    <w:uiPriority w:val="61"/>
    <w:semiHidden/>
    <w:unhideWhenUsed/>
    <w:rsid w:val="005D3237"/>
    <w:pPr>
      <w:spacing w:after="0" w:line="240" w:lineRule="auto"/>
    </w:pPr>
    <w:tblPr>
      <w:tblStyleRowBandSize w:val="1"/>
      <w:tblStyleColBandSize w:val="1"/>
      <w:tblBorders>
        <w:top w:val="single" w:color="8A479B" w:themeColor="accent6" w:sz="8" w:space="0"/>
        <w:left w:val="single" w:color="8A479B" w:themeColor="accent6" w:sz="8" w:space="0"/>
        <w:bottom w:val="single" w:color="8A479B" w:themeColor="accent6" w:sz="8" w:space="0"/>
        <w:right w:val="single" w:color="8A479B" w:themeColor="accent6" w:sz="8" w:space="0"/>
      </w:tblBorders>
    </w:tblPr>
    <w:tblStylePr w:type="firstRow">
      <w:pPr>
        <w:spacing w:before="0" w:after="0" w:line="240" w:lineRule="auto"/>
      </w:pPr>
      <w:rPr>
        <w:b/>
        <w:bCs/>
        <w:color w:val="FFFFFF" w:themeColor="background1"/>
      </w:rPr>
      <w:tblPr/>
      <w:tcPr>
        <w:shd w:val="clear" w:color="auto" w:fill="8A479B" w:themeFill="accent6"/>
      </w:tcPr>
    </w:tblStylePr>
    <w:tblStylePr w:type="lastRow">
      <w:pPr>
        <w:spacing w:before="0" w:after="0" w:line="240" w:lineRule="auto"/>
      </w:pPr>
      <w:rPr>
        <w:b/>
        <w:bCs/>
      </w:rPr>
      <w:tblPr/>
      <w:tcPr>
        <w:tcBorders>
          <w:top w:val="double" w:color="8A479B" w:themeColor="accent6" w:sz="6" w:space="0"/>
          <w:left w:val="single" w:color="8A479B" w:themeColor="accent6" w:sz="8" w:space="0"/>
          <w:bottom w:val="single" w:color="8A479B" w:themeColor="accent6" w:sz="8" w:space="0"/>
          <w:right w:val="single" w:color="8A479B" w:themeColor="accent6" w:sz="8" w:space="0"/>
        </w:tcBorders>
      </w:tcPr>
    </w:tblStylePr>
    <w:tblStylePr w:type="firstCol">
      <w:rPr>
        <w:b/>
        <w:bCs/>
      </w:rPr>
    </w:tblStylePr>
    <w:tblStylePr w:type="lastCol">
      <w:rPr>
        <w:b/>
        <w:bCs/>
      </w:rPr>
    </w:tblStylePr>
    <w:tblStylePr w:type="band1Vert">
      <w:tblPr/>
      <w:tcPr>
        <w:tcBorders>
          <w:top w:val="single" w:color="8A479B" w:themeColor="accent6" w:sz="8" w:space="0"/>
          <w:left w:val="single" w:color="8A479B" w:themeColor="accent6" w:sz="8" w:space="0"/>
          <w:bottom w:val="single" w:color="8A479B" w:themeColor="accent6" w:sz="8" w:space="0"/>
          <w:right w:val="single" w:color="8A479B" w:themeColor="accent6" w:sz="8" w:space="0"/>
        </w:tcBorders>
      </w:tcPr>
    </w:tblStylePr>
    <w:tblStylePr w:type="band1Horz">
      <w:tblPr/>
      <w:tcPr>
        <w:tcBorders>
          <w:top w:val="single" w:color="8A479B" w:themeColor="accent6" w:sz="8" w:space="0"/>
          <w:left w:val="single" w:color="8A479B" w:themeColor="accent6" w:sz="8" w:space="0"/>
          <w:bottom w:val="single" w:color="8A479B" w:themeColor="accent6" w:sz="8" w:space="0"/>
          <w:right w:val="single" w:color="8A479B" w:themeColor="accent6" w:sz="8" w:space="0"/>
        </w:tcBorders>
      </w:tcPr>
    </w:tblStylePr>
  </w:style>
  <w:style w:type="table" w:styleId="LightShading">
    <w:name w:val="Light Shading"/>
    <w:basedOn w:val="TableNormal"/>
    <w:uiPriority w:val="60"/>
    <w:semiHidden/>
    <w:unhideWhenUsed/>
    <w:rsid w:val="005D3237"/>
    <w:pPr>
      <w:spacing w:after="0" w:line="240" w:lineRule="auto"/>
    </w:pPr>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5D3237"/>
    <w:pPr>
      <w:spacing w:after="0" w:line="240" w:lineRule="auto"/>
    </w:pPr>
    <w:rPr>
      <w:color w:val="BE2F13" w:themeColor="accent1" w:themeShade="BF"/>
    </w:rPr>
    <w:tblPr>
      <w:tblStyleRowBandSize w:val="1"/>
      <w:tblStyleColBandSize w:val="1"/>
      <w:tblBorders>
        <w:top w:val="single" w:color="EA4D2E" w:themeColor="accent1" w:sz="8" w:space="0"/>
        <w:bottom w:val="single" w:color="EA4D2E" w:themeColor="accent1" w:sz="8" w:space="0"/>
      </w:tblBorders>
    </w:tblPr>
    <w:tblStylePr w:type="firstRow">
      <w:pPr>
        <w:spacing w:before="0" w:after="0" w:line="240" w:lineRule="auto"/>
      </w:pPr>
      <w:rPr>
        <w:b/>
        <w:bCs/>
      </w:rPr>
      <w:tblPr/>
      <w:tcPr>
        <w:tcBorders>
          <w:top w:val="single" w:color="EA4D2E" w:themeColor="accent1" w:sz="8" w:space="0"/>
          <w:left w:val="nil"/>
          <w:bottom w:val="single" w:color="EA4D2E" w:themeColor="accent1" w:sz="8" w:space="0"/>
          <w:right w:val="nil"/>
          <w:insideH w:val="nil"/>
          <w:insideV w:val="nil"/>
        </w:tcBorders>
      </w:tcPr>
    </w:tblStylePr>
    <w:tblStylePr w:type="lastRow">
      <w:pPr>
        <w:spacing w:before="0" w:after="0" w:line="240" w:lineRule="auto"/>
      </w:pPr>
      <w:rPr>
        <w:b/>
        <w:bCs/>
      </w:rPr>
      <w:tblPr/>
      <w:tcPr>
        <w:tcBorders>
          <w:top w:val="single" w:color="EA4D2E" w:themeColor="accent1" w:sz="8" w:space="0"/>
          <w:left w:val="nil"/>
          <w:bottom w:val="single" w:color="EA4D2E"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2CB" w:themeFill="accent1" w:themeFillTint="3F"/>
      </w:tcPr>
    </w:tblStylePr>
    <w:tblStylePr w:type="band1Horz">
      <w:tblPr/>
      <w:tcPr>
        <w:tcBorders>
          <w:left w:val="nil"/>
          <w:right w:val="nil"/>
          <w:insideH w:val="nil"/>
          <w:insideV w:val="nil"/>
        </w:tcBorders>
        <w:shd w:val="clear" w:color="auto" w:fill="F9D2CB" w:themeFill="accent1" w:themeFillTint="3F"/>
      </w:tcPr>
    </w:tblStylePr>
  </w:style>
  <w:style w:type="table" w:styleId="LightShading-Accent2">
    <w:name w:val="Light Shading Accent 2"/>
    <w:basedOn w:val="TableNormal"/>
    <w:uiPriority w:val="60"/>
    <w:semiHidden/>
    <w:unhideWhenUsed/>
    <w:rsid w:val="005D3237"/>
    <w:pPr>
      <w:spacing w:after="0" w:line="240" w:lineRule="auto"/>
    </w:pPr>
    <w:rPr>
      <w:color w:val="565656" w:themeColor="accent2" w:themeShade="BF"/>
    </w:rPr>
    <w:tblPr>
      <w:tblStyleRowBandSize w:val="1"/>
      <w:tblStyleColBandSize w:val="1"/>
      <w:tblBorders>
        <w:top w:val="single" w:color="737373" w:themeColor="accent2" w:sz="8" w:space="0"/>
        <w:bottom w:val="single" w:color="737373" w:themeColor="accent2" w:sz="8" w:space="0"/>
      </w:tblBorders>
    </w:tblPr>
    <w:tblStylePr w:type="firstRow">
      <w:pPr>
        <w:spacing w:before="0" w:after="0" w:line="240" w:lineRule="auto"/>
      </w:pPr>
      <w:rPr>
        <w:b/>
        <w:bCs/>
      </w:rPr>
      <w:tblPr/>
      <w:tcPr>
        <w:tcBorders>
          <w:top w:val="single" w:color="737373" w:themeColor="accent2" w:sz="8" w:space="0"/>
          <w:left w:val="nil"/>
          <w:bottom w:val="single" w:color="737373" w:themeColor="accent2" w:sz="8" w:space="0"/>
          <w:right w:val="nil"/>
          <w:insideH w:val="nil"/>
          <w:insideV w:val="nil"/>
        </w:tcBorders>
      </w:tcPr>
    </w:tblStylePr>
    <w:tblStylePr w:type="lastRow">
      <w:pPr>
        <w:spacing w:before="0" w:after="0" w:line="240" w:lineRule="auto"/>
      </w:pPr>
      <w:rPr>
        <w:b/>
        <w:bCs/>
      </w:rPr>
      <w:tblPr/>
      <w:tcPr>
        <w:tcBorders>
          <w:top w:val="single" w:color="737373" w:themeColor="accent2" w:sz="8" w:space="0"/>
          <w:left w:val="nil"/>
          <w:bottom w:val="single" w:color="737373"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CDC" w:themeFill="accent2" w:themeFillTint="3F"/>
      </w:tcPr>
    </w:tblStylePr>
    <w:tblStylePr w:type="band1Horz">
      <w:tblPr/>
      <w:tcPr>
        <w:tcBorders>
          <w:left w:val="nil"/>
          <w:right w:val="nil"/>
          <w:insideH w:val="nil"/>
          <w:insideV w:val="nil"/>
        </w:tcBorders>
        <w:shd w:val="clear" w:color="auto" w:fill="DCDCDC" w:themeFill="accent2" w:themeFillTint="3F"/>
      </w:tcPr>
    </w:tblStylePr>
  </w:style>
  <w:style w:type="table" w:styleId="LightShading-Accent3">
    <w:name w:val="Light Shading Accent 3"/>
    <w:basedOn w:val="TableNormal"/>
    <w:uiPriority w:val="60"/>
    <w:semiHidden/>
    <w:unhideWhenUsed/>
    <w:rsid w:val="005D3237"/>
    <w:pPr>
      <w:spacing w:after="0" w:line="240" w:lineRule="auto"/>
    </w:pPr>
    <w:rPr>
      <w:color w:val="1F3A4E" w:themeColor="accent3" w:themeShade="BF"/>
    </w:rPr>
    <w:tblPr>
      <w:tblStyleRowBandSize w:val="1"/>
      <w:tblStyleColBandSize w:val="1"/>
      <w:tblBorders>
        <w:top w:val="single" w:color="2A4F69" w:themeColor="accent3" w:sz="8" w:space="0"/>
        <w:bottom w:val="single" w:color="2A4F69" w:themeColor="accent3" w:sz="8" w:space="0"/>
      </w:tblBorders>
    </w:tblPr>
    <w:tblStylePr w:type="firstRow">
      <w:pPr>
        <w:spacing w:before="0" w:after="0" w:line="240" w:lineRule="auto"/>
      </w:pPr>
      <w:rPr>
        <w:b/>
        <w:bCs/>
      </w:rPr>
      <w:tblPr/>
      <w:tcPr>
        <w:tcBorders>
          <w:top w:val="single" w:color="2A4F69" w:themeColor="accent3" w:sz="8" w:space="0"/>
          <w:left w:val="nil"/>
          <w:bottom w:val="single" w:color="2A4F69" w:themeColor="accent3" w:sz="8" w:space="0"/>
          <w:right w:val="nil"/>
          <w:insideH w:val="nil"/>
          <w:insideV w:val="nil"/>
        </w:tcBorders>
      </w:tcPr>
    </w:tblStylePr>
    <w:tblStylePr w:type="lastRow">
      <w:pPr>
        <w:spacing w:before="0" w:after="0" w:line="240" w:lineRule="auto"/>
      </w:pPr>
      <w:rPr>
        <w:b/>
        <w:bCs/>
      </w:rPr>
      <w:tblPr/>
      <w:tcPr>
        <w:tcBorders>
          <w:top w:val="single" w:color="2A4F69" w:themeColor="accent3" w:sz="8" w:space="0"/>
          <w:left w:val="nil"/>
          <w:bottom w:val="single" w:color="2A4F6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ED5E5" w:themeFill="accent3" w:themeFillTint="3F"/>
      </w:tcPr>
    </w:tblStylePr>
    <w:tblStylePr w:type="band1Horz">
      <w:tblPr/>
      <w:tcPr>
        <w:tcBorders>
          <w:left w:val="nil"/>
          <w:right w:val="nil"/>
          <w:insideH w:val="nil"/>
          <w:insideV w:val="nil"/>
        </w:tcBorders>
        <w:shd w:val="clear" w:color="auto" w:fill="BED5E5" w:themeFill="accent3" w:themeFillTint="3F"/>
      </w:tcPr>
    </w:tblStylePr>
  </w:style>
  <w:style w:type="table" w:styleId="LightShading-Accent4">
    <w:name w:val="Light Shading Accent 4"/>
    <w:basedOn w:val="TableNormal"/>
    <w:uiPriority w:val="60"/>
    <w:semiHidden/>
    <w:unhideWhenUsed/>
    <w:rsid w:val="005D3237"/>
    <w:pPr>
      <w:spacing w:after="0" w:line="240" w:lineRule="auto"/>
    </w:pPr>
    <w:rPr>
      <w:color w:val="1A83BA" w:themeColor="accent4" w:themeShade="BF"/>
    </w:rPr>
    <w:tblPr>
      <w:tblStyleRowBandSize w:val="1"/>
      <w:tblStyleColBandSize w:val="1"/>
      <w:tblBorders>
        <w:top w:val="single" w:color="3AA9E3" w:themeColor="accent4" w:sz="8" w:space="0"/>
        <w:bottom w:val="single" w:color="3AA9E3" w:themeColor="accent4" w:sz="8" w:space="0"/>
      </w:tblBorders>
    </w:tblPr>
    <w:tblStylePr w:type="firstRow">
      <w:pPr>
        <w:spacing w:before="0" w:after="0" w:line="240" w:lineRule="auto"/>
      </w:pPr>
      <w:rPr>
        <w:b/>
        <w:bCs/>
      </w:rPr>
      <w:tblPr/>
      <w:tcPr>
        <w:tcBorders>
          <w:top w:val="single" w:color="3AA9E3" w:themeColor="accent4" w:sz="8" w:space="0"/>
          <w:left w:val="nil"/>
          <w:bottom w:val="single" w:color="3AA9E3" w:themeColor="accent4" w:sz="8" w:space="0"/>
          <w:right w:val="nil"/>
          <w:insideH w:val="nil"/>
          <w:insideV w:val="nil"/>
        </w:tcBorders>
      </w:tcPr>
    </w:tblStylePr>
    <w:tblStylePr w:type="lastRow">
      <w:pPr>
        <w:spacing w:before="0" w:after="0" w:line="240" w:lineRule="auto"/>
      </w:pPr>
      <w:rPr>
        <w:b/>
        <w:bCs/>
      </w:rPr>
      <w:tblPr/>
      <w:tcPr>
        <w:tcBorders>
          <w:top w:val="single" w:color="3AA9E3" w:themeColor="accent4" w:sz="8" w:space="0"/>
          <w:left w:val="nil"/>
          <w:bottom w:val="single" w:color="3AA9E3"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E9F8" w:themeFill="accent4" w:themeFillTint="3F"/>
      </w:tcPr>
    </w:tblStylePr>
    <w:tblStylePr w:type="band1Horz">
      <w:tblPr/>
      <w:tcPr>
        <w:tcBorders>
          <w:left w:val="nil"/>
          <w:right w:val="nil"/>
          <w:insideH w:val="nil"/>
          <w:insideV w:val="nil"/>
        </w:tcBorders>
        <w:shd w:val="clear" w:color="auto" w:fill="CEE9F8" w:themeFill="accent4" w:themeFillTint="3F"/>
      </w:tcPr>
    </w:tblStylePr>
  </w:style>
  <w:style w:type="table" w:styleId="LightShading-Accent5">
    <w:name w:val="Light Shading Accent 5"/>
    <w:basedOn w:val="TableNormal"/>
    <w:uiPriority w:val="60"/>
    <w:semiHidden/>
    <w:unhideWhenUsed/>
    <w:rsid w:val="005D3237"/>
    <w:pPr>
      <w:spacing w:after="0" w:line="240" w:lineRule="auto"/>
    </w:pPr>
    <w:rPr>
      <w:color w:val="6D7F91" w:themeColor="accent5" w:themeShade="BF"/>
    </w:rPr>
    <w:tblPr>
      <w:tblStyleRowBandSize w:val="1"/>
      <w:tblStyleColBandSize w:val="1"/>
      <w:tblBorders>
        <w:top w:val="single" w:color="9EAAB6" w:themeColor="accent5" w:sz="8" w:space="0"/>
        <w:bottom w:val="single" w:color="9EAAB6" w:themeColor="accent5" w:sz="8" w:space="0"/>
      </w:tblBorders>
    </w:tblPr>
    <w:tblStylePr w:type="firstRow">
      <w:pPr>
        <w:spacing w:before="0" w:after="0" w:line="240" w:lineRule="auto"/>
      </w:pPr>
      <w:rPr>
        <w:b/>
        <w:bCs/>
      </w:rPr>
      <w:tblPr/>
      <w:tcPr>
        <w:tcBorders>
          <w:top w:val="single" w:color="9EAAB6" w:themeColor="accent5" w:sz="8" w:space="0"/>
          <w:left w:val="nil"/>
          <w:bottom w:val="single" w:color="9EAAB6" w:themeColor="accent5" w:sz="8" w:space="0"/>
          <w:right w:val="nil"/>
          <w:insideH w:val="nil"/>
          <w:insideV w:val="nil"/>
        </w:tcBorders>
      </w:tcPr>
    </w:tblStylePr>
    <w:tblStylePr w:type="lastRow">
      <w:pPr>
        <w:spacing w:before="0" w:after="0" w:line="240" w:lineRule="auto"/>
      </w:pPr>
      <w:rPr>
        <w:b/>
        <w:bCs/>
      </w:rPr>
      <w:tblPr/>
      <w:tcPr>
        <w:tcBorders>
          <w:top w:val="single" w:color="9EAAB6" w:themeColor="accent5" w:sz="8" w:space="0"/>
          <w:left w:val="nil"/>
          <w:bottom w:val="single" w:color="9EAAB6"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7E9ED" w:themeFill="accent5" w:themeFillTint="3F"/>
      </w:tcPr>
    </w:tblStylePr>
    <w:tblStylePr w:type="band1Horz">
      <w:tblPr/>
      <w:tcPr>
        <w:tcBorders>
          <w:left w:val="nil"/>
          <w:right w:val="nil"/>
          <w:insideH w:val="nil"/>
          <w:insideV w:val="nil"/>
        </w:tcBorders>
        <w:shd w:val="clear" w:color="auto" w:fill="E7E9ED" w:themeFill="accent5" w:themeFillTint="3F"/>
      </w:tcPr>
    </w:tblStylePr>
  </w:style>
  <w:style w:type="table" w:styleId="LightShading-Accent6">
    <w:name w:val="Light Shading Accent 6"/>
    <w:basedOn w:val="TableNormal"/>
    <w:uiPriority w:val="60"/>
    <w:semiHidden/>
    <w:unhideWhenUsed/>
    <w:rsid w:val="005D3237"/>
    <w:pPr>
      <w:spacing w:after="0" w:line="240" w:lineRule="auto"/>
    </w:pPr>
    <w:rPr>
      <w:color w:val="673573" w:themeColor="accent6" w:themeShade="BF"/>
    </w:rPr>
    <w:tblPr>
      <w:tblStyleRowBandSize w:val="1"/>
      <w:tblStyleColBandSize w:val="1"/>
      <w:tblBorders>
        <w:top w:val="single" w:color="8A479B" w:themeColor="accent6" w:sz="8" w:space="0"/>
        <w:bottom w:val="single" w:color="8A479B" w:themeColor="accent6" w:sz="8" w:space="0"/>
      </w:tblBorders>
    </w:tblPr>
    <w:tblStylePr w:type="firstRow">
      <w:pPr>
        <w:spacing w:before="0" w:after="0" w:line="240" w:lineRule="auto"/>
      </w:pPr>
      <w:rPr>
        <w:b/>
        <w:bCs/>
      </w:rPr>
      <w:tblPr/>
      <w:tcPr>
        <w:tcBorders>
          <w:top w:val="single" w:color="8A479B" w:themeColor="accent6" w:sz="8" w:space="0"/>
          <w:left w:val="nil"/>
          <w:bottom w:val="single" w:color="8A479B" w:themeColor="accent6" w:sz="8" w:space="0"/>
          <w:right w:val="nil"/>
          <w:insideH w:val="nil"/>
          <w:insideV w:val="nil"/>
        </w:tcBorders>
      </w:tcPr>
    </w:tblStylePr>
    <w:tblStylePr w:type="lastRow">
      <w:pPr>
        <w:spacing w:before="0" w:after="0" w:line="240" w:lineRule="auto"/>
      </w:pPr>
      <w:rPr>
        <w:b/>
        <w:bCs/>
      </w:rPr>
      <w:tblPr/>
      <w:tcPr>
        <w:tcBorders>
          <w:top w:val="single" w:color="8A479B" w:themeColor="accent6" w:sz="8" w:space="0"/>
          <w:left w:val="nil"/>
          <w:bottom w:val="single" w:color="8A479B"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3CEE9" w:themeFill="accent6" w:themeFillTint="3F"/>
      </w:tcPr>
    </w:tblStylePr>
    <w:tblStylePr w:type="band1Horz">
      <w:tblPr/>
      <w:tcPr>
        <w:tcBorders>
          <w:left w:val="nil"/>
          <w:right w:val="nil"/>
          <w:insideH w:val="nil"/>
          <w:insideV w:val="nil"/>
        </w:tcBorders>
        <w:shd w:val="clear" w:color="auto" w:fill="E3CEE9" w:themeFill="accent6" w:themeFillTint="3F"/>
      </w:tcPr>
    </w:tblStylePr>
  </w:style>
  <w:style w:type="character" w:styleId="LineNumber">
    <w:name w:val="line number"/>
    <w:basedOn w:val="DefaultParagraphFont"/>
    <w:uiPriority w:val="99"/>
    <w:semiHidden/>
    <w:unhideWhenUsed/>
    <w:rsid w:val="005D3237"/>
  </w:style>
  <w:style w:type="paragraph" w:styleId="List">
    <w:name w:val="List"/>
    <w:basedOn w:val="Normal"/>
    <w:uiPriority w:val="99"/>
    <w:semiHidden/>
    <w:unhideWhenUsed/>
    <w:rsid w:val="005D3237"/>
    <w:pPr>
      <w:ind w:left="283" w:hanging="283"/>
      <w:contextualSpacing/>
    </w:pPr>
  </w:style>
  <w:style w:type="paragraph" w:styleId="List2">
    <w:name w:val="List 2"/>
    <w:basedOn w:val="Normal"/>
    <w:uiPriority w:val="99"/>
    <w:semiHidden/>
    <w:unhideWhenUsed/>
    <w:rsid w:val="005D3237"/>
    <w:pPr>
      <w:ind w:left="566" w:hanging="283"/>
      <w:contextualSpacing/>
    </w:pPr>
  </w:style>
  <w:style w:type="paragraph" w:styleId="List3">
    <w:name w:val="List 3"/>
    <w:basedOn w:val="Normal"/>
    <w:uiPriority w:val="99"/>
    <w:semiHidden/>
    <w:unhideWhenUsed/>
    <w:rsid w:val="005D3237"/>
    <w:pPr>
      <w:ind w:left="849" w:hanging="283"/>
      <w:contextualSpacing/>
    </w:pPr>
  </w:style>
  <w:style w:type="paragraph" w:styleId="List4">
    <w:name w:val="List 4"/>
    <w:basedOn w:val="Normal"/>
    <w:uiPriority w:val="99"/>
    <w:semiHidden/>
    <w:unhideWhenUsed/>
    <w:rsid w:val="005D3237"/>
    <w:pPr>
      <w:ind w:left="1132" w:hanging="283"/>
      <w:contextualSpacing/>
    </w:pPr>
  </w:style>
  <w:style w:type="paragraph" w:styleId="List5">
    <w:name w:val="List 5"/>
    <w:basedOn w:val="Normal"/>
    <w:uiPriority w:val="99"/>
    <w:semiHidden/>
    <w:unhideWhenUsed/>
    <w:rsid w:val="005D3237"/>
    <w:pPr>
      <w:ind w:left="1415" w:hanging="283"/>
      <w:contextualSpacing/>
    </w:pPr>
  </w:style>
  <w:style w:type="paragraph" w:styleId="ListBullet2">
    <w:name w:val="List Bullet 2"/>
    <w:basedOn w:val="Normal"/>
    <w:uiPriority w:val="99"/>
    <w:semiHidden/>
    <w:unhideWhenUsed/>
    <w:rsid w:val="005D3237"/>
    <w:pPr>
      <w:numPr>
        <w:numId w:val="40"/>
      </w:numPr>
      <w:contextualSpacing/>
    </w:pPr>
  </w:style>
  <w:style w:type="paragraph" w:styleId="ListBullet3">
    <w:name w:val="List Bullet 3"/>
    <w:basedOn w:val="Normal"/>
    <w:uiPriority w:val="99"/>
    <w:semiHidden/>
    <w:unhideWhenUsed/>
    <w:rsid w:val="005D3237"/>
    <w:pPr>
      <w:numPr>
        <w:numId w:val="41"/>
      </w:numPr>
      <w:contextualSpacing/>
    </w:pPr>
  </w:style>
  <w:style w:type="paragraph" w:styleId="ListBullet4">
    <w:name w:val="List Bullet 4"/>
    <w:basedOn w:val="Normal"/>
    <w:uiPriority w:val="99"/>
    <w:semiHidden/>
    <w:unhideWhenUsed/>
    <w:rsid w:val="005D3237"/>
    <w:pPr>
      <w:numPr>
        <w:numId w:val="42"/>
      </w:numPr>
      <w:contextualSpacing/>
    </w:pPr>
  </w:style>
  <w:style w:type="paragraph" w:styleId="ListBullet5">
    <w:name w:val="List Bullet 5"/>
    <w:basedOn w:val="Normal"/>
    <w:uiPriority w:val="99"/>
    <w:semiHidden/>
    <w:unhideWhenUsed/>
    <w:rsid w:val="005D3237"/>
    <w:pPr>
      <w:numPr>
        <w:numId w:val="43"/>
      </w:numPr>
      <w:contextualSpacing/>
    </w:pPr>
  </w:style>
  <w:style w:type="paragraph" w:styleId="ListContinue">
    <w:name w:val="List Continue"/>
    <w:basedOn w:val="Normal"/>
    <w:uiPriority w:val="99"/>
    <w:semiHidden/>
    <w:unhideWhenUsed/>
    <w:rsid w:val="005D3237"/>
    <w:pPr>
      <w:spacing w:after="120"/>
      <w:ind w:left="283"/>
      <w:contextualSpacing/>
    </w:pPr>
  </w:style>
  <w:style w:type="paragraph" w:styleId="ListContinue2">
    <w:name w:val="List Continue 2"/>
    <w:basedOn w:val="Normal"/>
    <w:uiPriority w:val="99"/>
    <w:semiHidden/>
    <w:unhideWhenUsed/>
    <w:rsid w:val="005D3237"/>
    <w:pPr>
      <w:spacing w:after="120"/>
      <w:ind w:left="566"/>
      <w:contextualSpacing/>
    </w:pPr>
  </w:style>
  <w:style w:type="paragraph" w:styleId="ListContinue3">
    <w:name w:val="List Continue 3"/>
    <w:basedOn w:val="Normal"/>
    <w:uiPriority w:val="99"/>
    <w:semiHidden/>
    <w:unhideWhenUsed/>
    <w:rsid w:val="005D3237"/>
    <w:pPr>
      <w:spacing w:after="120"/>
      <w:ind w:left="849"/>
      <w:contextualSpacing/>
    </w:pPr>
  </w:style>
  <w:style w:type="paragraph" w:styleId="ListContinue4">
    <w:name w:val="List Continue 4"/>
    <w:basedOn w:val="Normal"/>
    <w:uiPriority w:val="99"/>
    <w:semiHidden/>
    <w:unhideWhenUsed/>
    <w:rsid w:val="005D3237"/>
    <w:pPr>
      <w:spacing w:after="120"/>
      <w:ind w:left="1132"/>
      <w:contextualSpacing/>
    </w:pPr>
  </w:style>
  <w:style w:type="paragraph" w:styleId="ListContinue5">
    <w:name w:val="List Continue 5"/>
    <w:basedOn w:val="Normal"/>
    <w:uiPriority w:val="99"/>
    <w:semiHidden/>
    <w:unhideWhenUsed/>
    <w:rsid w:val="005D3237"/>
    <w:pPr>
      <w:spacing w:after="120"/>
      <w:ind w:left="1415"/>
      <w:contextualSpacing/>
    </w:pPr>
  </w:style>
  <w:style w:type="paragraph" w:styleId="ListNumber2">
    <w:name w:val="List Number 2"/>
    <w:basedOn w:val="Normal"/>
    <w:uiPriority w:val="99"/>
    <w:semiHidden/>
    <w:unhideWhenUsed/>
    <w:rsid w:val="005D3237"/>
    <w:pPr>
      <w:numPr>
        <w:numId w:val="44"/>
      </w:numPr>
      <w:contextualSpacing/>
    </w:pPr>
  </w:style>
  <w:style w:type="paragraph" w:styleId="ListNumber3">
    <w:name w:val="List Number 3"/>
    <w:basedOn w:val="Normal"/>
    <w:uiPriority w:val="99"/>
    <w:semiHidden/>
    <w:unhideWhenUsed/>
    <w:rsid w:val="005D3237"/>
    <w:pPr>
      <w:numPr>
        <w:numId w:val="45"/>
      </w:numPr>
      <w:contextualSpacing/>
    </w:pPr>
  </w:style>
  <w:style w:type="paragraph" w:styleId="ListNumber4">
    <w:name w:val="List Number 4"/>
    <w:basedOn w:val="Normal"/>
    <w:uiPriority w:val="99"/>
    <w:semiHidden/>
    <w:unhideWhenUsed/>
    <w:rsid w:val="005D3237"/>
    <w:pPr>
      <w:numPr>
        <w:numId w:val="46"/>
      </w:numPr>
      <w:contextualSpacing/>
    </w:pPr>
  </w:style>
  <w:style w:type="paragraph" w:styleId="ListNumber5">
    <w:name w:val="List Number 5"/>
    <w:basedOn w:val="Normal"/>
    <w:uiPriority w:val="99"/>
    <w:semiHidden/>
    <w:unhideWhenUsed/>
    <w:rsid w:val="005D3237"/>
    <w:pPr>
      <w:numPr>
        <w:numId w:val="47"/>
      </w:numPr>
      <w:contextualSpacing/>
    </w:pPr>
  </w:style>
  <w:style w:type="paragraph" w:styleId="ListParagraph">
    <w:name w:val="List Paragraph"/>
    <w:basedOn w:val="Normal"/>
    <w:uiPriority w:val="34"/>
    <w:unhideWhenUsed/>
    <w:qFormat/>
    <w:rsid w:val="005D3237"/>
    <w:pPr>
      <w:ind w:left="720"/>
      <w:contextualSpacing/>
    </w:pPr>
  </w:style>
  <w:style w:type="table" w:styleId="ListTable1Light">
    <w:name w:val="List Table 1 Light"/>
    <w:basedOn w:val="TableNormal"/>
    <w:uiPriority w:val="46"/>
    <w:rsid w:val="005D3237"/>
    <w:pPr>
      <w:spacing w:after="0" w:line="240" w:lineRule="auto"/>
    </w:p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5D3237"/>
    <w:pPr>
      <w:spacing w:after="0" w:line="240" w:lineRule="auto"/>
    </w:pPr>
    <w:tblPr>
      <w:tblStyleRowBandSize w:val="1"/>
      <w:tblStyleColBandSize w:val="1"/>
    </w:tblPr>
    <w:tblStylePr w:type="firstRow">
      <w:rPr>
        <w:b/>
        <w:bCs/>
      </w:rPr>
      <w:tblPr/>
      <w:tcPr>
        <w:tcBorders>
          <w:bottom w:val="single" w:color="F29481" w:themeColor="accent1" w:themeTint="99" w:sz="4" w:space="0"/>
        </w:tcBorders>
      </w:tcPr>
    </w:tblStylePr>
    <w:tblStylePr w:type="lastRow">
      <w:rPr>
        <w:b/>
        <w:bCs/>
      </w:rPr>
      <w:tblPr/>
      <w:tcPr>
        <w:tcBorders>
          <w:top w:val="single" w:color="F29481" w:themeColor="accent1" w:themeTint="99" w:sz="4" w:space="0"/>
        </w:tcBorders>
      </w:tcPr>
    </w:tblStylePr>
    <w:tblStylePr w:type="firstCol">
      <w:rPr>
        <w:b/>
        <w:bCs/>
      </w:rPr>
    </w:tblStylePr>
    <w:tblStylePr w:type="lastCol">
      <w:rPr>
        <w:b/>
        <w:bCs/>
      </w:rPr>
    </w:tblStylePr>
    <w:tblStylePr w:type="band1Vert">
      <w:tblPr/>
      <w:tcPr>
        <w:shd w:val="clear" w:color="auto" w:fill="FADBD5" w:themeFill="accent1" w:themeFillTint="33"/>
      </w:tcPr>
    </w:tblStylePr>
    <w:tblStylePr w:type="band1Horz">
      <w:tblPr/>
      <w:tcPr>
        <w:shd w:val="clear" w:color="auto" w:fill="FADBD5" w:themeFill="accent1" w:themeFillTint="33"/>
      </w:tcPr>
    </w:tblStylePr>
  </w:style>
  <w:style w:type="table" w:styleId="ListTable1Light-Accent2">
    <w:name w:val="List Table 1 Light Accent 2"/>
    <w:basedOn w:val="TableNormal"/>
    <w:uiPriority w:val="46"/>
    <w:rsid w:val="005D3237"/>
    <w:pPr>
      <w:spacing w:after="0" w:line="240" w:lineRule="auto"/>
    </w:pPr>
    <w:tblPr>
      <w:tblStyleRowBandSize w:val="1"/>
      <w:tblStyleColBandSize w:val="1"/>
    </w:tblPr>
    <w:tblStylePr w:type="firstRow">
      <w:rPr>
        <w:b/>
        <w:bCs/>
      </w:rPr>
      <w:tblPr/>
      <w:tcPr>
        <w:tcBorders>
          <w:bottom w:val="single" w:color="ABABAB" w:themeColor="accent2" w:themeTint="99" w:sz="4" w:space="0"/>
        </w:tcBorders>
      </w:tcPr>
    </w:tblStylePr>
    <w:tblStylePr w:type="lastRow">
      <w:rPr>
        <w:b/>
        <w:bCs/>
      </w:rPr>
      <w:tblPr/>
      <w:tcPr>
        <w:tcBorders>
          <w:top w:val="single" w:color="ABABAB" w:themeColor="accent2" w:themeTint="99" w:sz="4" w:space="0"/>
        </w:tcBorders>
      </w:tcPr>
    </w:tblStylePr>
    <w:tblStylePr w:type="firstCol">
      <w:rPr>
        <w:b/>
        <w:bCs/>
      </w:rPr>
    </w:tblStylePr>
    <w:tblStylePr w:type="lastCol">
      <w:rPr>
        <w:b/>
        <w:bCs/>
      </w:rPr>
    </w:tblStylePr>
    <w:tblStylePr w:type="band1Vert">
      <w:tblPr/>
      <w:tcPr>
        <w:shd w:val="clear" w:color="auto" w:fill="E3E3E3" w:themeFill="accent2" w:themeFillTint="33"/>
      </w:tcPr>
    </w:tblStylePr>
    <w:tblStylePr w:type="band1Horz">
      <w:tblPr/>
      <w:tcPr>
        <w:shd w:val="clear" w:color="auto" w:fill="E3E3E3" w:themeFill="accent2" w:themeFillTint="33"/>
      </w:tcPr>
    </w:tblStylePr>
  </w:style>
  <w:style w:type="table" w:styleId="ListTable1Light-Accent3">
    <w:name w:val="List Table 1 Light Accent 3"/>
    <w:basedOn w:val="TableNormal"/>
    <w:uiPriority w:val="46"/>
    <w:rsid w:val="005D3237"/>
    <w:pPr>
      <w:spacing w:after="0" w:line="240" w:lineRule="auto"/>
    </w:pPr>
    <w:tblPr>
      <w:tblStyleRowBandSize w:val="1"/>
      <w:tblStyleColBandSize w:val="1"/>
    </w:tblPr>
    <w:tblStylePr w:type="firstRow">
      <w:rPr>
        <w:b/>
        <w:bCs/>
      </w:rPr>
      <w:tblPr/>
      <w:tcPr>
        <w:tcBorders>
          <w:bottom w:val="single" w:color="6399C0" w:themeColor="accent3" w:themeTint="99" w:sz="4" w:space="0"/>
        </w:tcBorders>
      </w:tcPr>
    </w:tblStylePr>
    <w:tblStylePr w:type="lastRow">
      <w:rPr>
        <w:b/>
        <w:bCs/>
      </w:rPr>
      <w:tblPr/>
      <w:tcPr>
        <w:tcBorders>
          <w:top w:val="single" w:color="6399C0" w:themeColor="accent3" w:themeTint="99" w:sz="4" w:space="0"/>
        </w:tcBorders>
      </w:tcPr>
    </w:tblStylePr>
    <w:tblStylePr w:type="firstCol">
      <w:rPr>
        <w:b/>
        <w:bCs/>
      </w:rPr>
    </w:tblStylePr>
    <w:tblStylePr w:type="lastCol">
      <w:rPr>
        <w:b/>
        <w:bCs/>
      </w:rPr>
    </w:tblStylePr>
    <w:tblStylePr w:type="band1Vert">
      <w:tblPr/>
      <w:tcPr>
        <w:shd w:val="clear" w:color="auto" w:fill="CBDDEA" w:themeFill="accent3" w:themeFillTint="33"/>
      </w:tcPr>
    </w:tblStylePr>
    <w:tblStylePr w:type="band1Horz">
      <w:tblPr/>
      <w:tcPr>
        <w:shd w:val="clear" w:color="auto" w:fill="CBDDEA" w:themeFill="accent3" w:themeFillTint="33"/>
      </w:tcPr>
    </w:tblStylePr>
  </w:style>
  <w:style w:type="table" w:styleId="ListTable1Light-Accent4">
    <w:name w:val="List Table 1 Light Accent 4"/>
    <w:basedOn w:val="TableNormal"/>
    <w:uiPriority w:val="46"/>
    <w:rsid w:val="005D3237"/>
    <w:pPr>
      <w:spacing w:after="0" w:line="240" w:lineRule="auto"/>
    </w:pPr>
    <w:tblPr>
      <w:tblStyleRowBandSize w:val="1"/>
      <w:tblStyleColBandSize w:val="1"/>
    </w:tblPr>
    <w:tblStylePr w:type="firstRow">
      <w:rPr>
        <w:b/>
        <w:bCs/>
      </w:rPr>
      <w:tblPr/>
      <w:tcPr>
        <w:tcBorders>
          <w:bottom w:val="single" w:color="88CBEE" w:themeColor="accent4" w:themeTint="99" w:sz="4" w:space="0"/>
        </w:tcBorders>
      </w:tcPr>
    </w:tblStylePr>
    <w:tblStylePr w:type="lastRow">
      <w:rPr>
        <w:b/>
        <w:bCs/>
      </w:rPr>
      <w:tblPr/>
      <w:tcPr>
        <w:tcBorders>
          <w:top w:val="single" w:color="88CBEE" w:themeColor="accent4" w:themeTint="99" w:sz="4" w:space="0"/>
        </w:tcBorders>
      </w:tcPr>
    </w:tblStylePr>
    <w:tblStylePr w:type="firstCol">
      <w:rPr>
        <w:b/>
        <w:bCs/>
      </w:rPr>
    </w:tblStylePr>
    <w:tblStylePr w:type="lastCol">
      <w:rPr>
        <w:b/>
        <w:bCs/>
      </w:rPr>
    </w:tblStylePr>
    <w:tblStylePr w:type="band1Vert">
      <w:tblPr/>
      <w:tcPr>
        <w:shd w:val="clear" w:color="auto" w:fill="D7EDF9" w:themeFill="accent4" w:themeFillTint="33"/>
      </w:tcPr>
    </w:tblStylePr>
    <w:tblStylePr w:type="band1Horz">
      <w:tblPr/>
      <w:tcPr>
        <w:shd w:val="clear" w:color="auto" w:fill="D7EDF9" w:themeFill="accent4" w:themeFillTint="33"/>
      </w:tcPr>
    </w:tblStylePr>
  </w:style>
  <w:style w:type="table" w:styleId="ListTable1Light-Accent5">
    <w:name w:val="List Table 1 Light Accent 5"/>
    <w:basedOn w:val="TableNormal"/>
    <w:uiPriority w:val="46"/>
    <w:rsid w:val="005D3237"/>
    <w:pPr>
      <w:spacing w:after="0" w:line="240" w:lineRule="auto"/>
    </w:pPr>
    <w:tblPr>
      <w:tblStyleRowBandSize w:val="1"/>
      <w:tblStyleColBandSize w:val="1"/>
    </w:tblPr>
    <w:tblStylePr w:type="firstRow">
      <w:rPr>
        <w:b/>
        <w:bCs/>
      </w:rPr>
      <w:tblPr/>
      <w:tcPr>
        <w:tcBorders>
          <w:bottom w:val="single" w:color="C4CBD3" w:themeColor="accent5" w:themeTint="99" w:sz="4" w:space="0"/>
        </w:tcBorders>
      </w:tcPr>
    </w:tblStylePr>
    <w:tblStylePr w:type="lastRow">
      <w:rPr>
        <w:b/>
        <w:bCs/>
      </w:rPr>
      <w:tblPr/>
      <w:tcPr>
        <w:tcBorders>
          <w:top w:val="single" w:color="C4CBD3" w:themeColor="accent5" w:themeTint="99" w:sz="4" w:space="0"/>
        </w:tcBorders>
      </w:tcPr>
    </w:tblStylePr>
    <w:tblStylePr w:type="firstCol">
      <w:rPr>
        <w:b/>
        <w:bCs/>
      </w:rPr>
    </w:tblStylePr>
    <w:tblStylePr w:type="lastCol">
      <w:rPr>
        <w:b/>
        <w:bCs/>
      </w:rPr>
    </w:tblStylePr>
    <w:tblStylePr w:type="band1Vert">
      <w:tblPr/>
      <w:tcPr>
        <w:shd w:val="clear" w:color="auto" w:fill="EBEDF0" w:themeFill="accent5" w:themeFillTint="33"/>
      </w:tcPr>
    </w:tblStylePr>
    <w:tblStylePr w:type="band1Horz">
      <w:tblPr/>
      <w:tcPr>
        <w:shd w:val="clear" w:color="auto" w:fill="EBEDF0" w:themeFill="accent5" w:themeFillTint="33"/>
      </w:tcPr>
    </w:tblStylePr>
  </w:style>
  <w:style w:type="table" w:styleId="ListTable1Light-Accent6">
    <w:name w:val="List Table 1 Light Accent 6"/>
    <w:basedOn w:val="TableNormal"/>
    <w:uiPriority w:val="46"/>
    <w:rsid w:val="005D3237"/>
    <w:pPr>
      <w:spacing w:after="0" w:line="240" w:lineRule="auto"/>
    </w:pPr>
    <w:tblPr>
      <w:tblStyleRowBandSize w:val="1"/>
      <w:tblStyleColBandSize w:val="1"/>
    </w:tblPr>
    <w:tblStylePr w:type="firstRow">
      <w:rPr>
        <w:b/>
        <w:bCs/>
      </w:rPr>
      <w:tblPr/>
      <w:tcPr>
        <w:tcBorders>
          <w:bottom w:val="single" w:color="BC89C9" w:themeColor="accent6" w:themeTint="99" w:sz="4" w:space="0"/>
        </w:tcBorders>
      </w:tcPr>
    </w:tblStylePr>
    <w:tblStylePr w:type="lastRow">
      <w:rPr>
        <w:b/>
        <w:bCs/>
      </w:rPr>
      <w:tblPr/>
      <w:tcPr>
        <w:tcBorders>
          <w:top w:val="single" w:color="BC89C9" w:themeColor="accent6" w:themeTint="99" w:sz="4" w:space="0"/>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2">
    <w:name w:val="List Table 2"/>
    <w:basedOn w:val="TableNormal"/>
    <w:uiPriority w:val="47"/>
    <w:rsid w:val="005D3237"/>
    <w:pPr>
      <w:spacing w:after="0" w:line="240" w:lineRule="auto"/>
    </w:p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5D3237"/>
    <w:pPr>
      <w:spacing w:after="0" w:line="240" w:lineRule="auto"/>
    </w:pPr>
    <w:tblPr>
      <w:tblStyleRowBandSize w:val="1"/>
      <w:tblStyleColBandSize w:val="1"/>
      <w:tblBorders>
        <w:top w:val="single" w:color="F29481" w:themeColor="accent1" w:themeTint="99" w:sz="4" w:space="0"/>
        <w:bottom w:val="single" w:color="F29481" w:themeColor="accent1" w:themeTint="99" w:sz="4" w:space="0"/>
        <w:insideH w:val="single" w:color="F29481"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DBD5" w:themeFill="accent1" w:themeFillTint="33"/>
      </w:tcPr>
    </w:tblStylePr>
    <w:tblStylePr w:type="band1Horz">
      <w:tblPr/>
      <w:tcPr>
        <w:shd w:val="clear" w:color="auto" w:fill="FADBD5" w:themeFill="accent1" w:themeFillTint="33"/>
      </w:tcPr>
    </w:tblStylePr>
  </w:style>
  <w:style w:type="table" w:styleId="ListTable2-Accent2">
    <w:name w:val="List Table 2 Accent 2"/>
    <w:basedOn w:val="TableNormal"/>
    <w:uiPriority w:val="47"/>
    <w:rsid w:val="005D3237"/>
    <w:pPr>
      <w:spacing w:after="0" w:line="240" w:lineRule="auto"/>
    </w:pPr>
    <w:tblPr>
      <w:tblStyleRowBandSize w:val="1"/>
      <w:tblStyleColBandSize w:val="1"/>
      <w:tblBorders>
        <w:top w:val="single" w:color="ABABAB" w:themeColor="accent2" w:themeTint="99" w:sz="4" w:space="0"/>
        <w:bottom w:val="single" w:color="ABABAB" w:themeColor="accent2" w:themeTint="99" w:sz="4" w:space="0"/>
        <w:insideH w:val="single" w:color="ABABAB"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E3E3" w:themeFill="accent2" w:themeFillTint="33"/>
      </w:tcPr>
    </w:tblStylePr>
    <w:tblStylePr w:type="band1Horz">
      <w:tblPr/>
      <w:tcPr>
        <w:shd w:val="clear" w:color="auto" w:fill="E3E3E3" w:themeFill="accent2" w:themeFillTint="33"/>
      </w:tcPr>
    </w:tblStylePr>
  </w:style>
  <w:style w:type="table" w:styleId="ListTable2-Accent3">
    <w:name w:val="List Table 2 Accent 3"/>
    <w:basedOn w:val="TableNormal"/>
    <w:uiPriority w:val="47"/>
    <w:rsid w:val="005D3237"/>
    <w:pPr>
      <w:spacing w:after="0" w:line="240" w:lineRule="auto"/>
    </w:pPr>
    <w:tblPr>
      <w:tblStyleRowBandSize w:val="1"/>
      <w:tblStyleColBandSize w:val="1"/>
      <w:tblBorders>
        <w:top w:val="single" w:color="6399C0" w:themeColor="accent3" w:themeTint="99" w:sz="4" w:space="0"/>
        <w:bottom w:val="single" w:color="6399C0" w:themeColor="accent3" w:themeTint="99" w:sz="4" w:space="0"/>
        <w:insideH w:val="single" w:color="6399C0"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BDDEA" w:themeFill="accent3" w:themeFillTint="33"/>
      </w:tcPr>
    </w:tblStylePr>
    <w:tblStylePr w:type="band1Horz">
      <w:tblPr/>
      <w:tcPr>
        <w:shd w:val="clear" w:color="auto" w:fill="CBDDEA" w:themeFill="accent3" w:themeFillTint="33"/>
      </w:tcPr>
    </w:tblStylePr>
  </w:style>
  <w:style w:type="table" w:styleId="ListTable2-Accent4">
    <w:name w:val="List Table 2 Accent 4"/>
    <w:basedOn w:val="TableNormal"/>
    <w:uiPriority w:val="47"/>
    <w:rsid w:val="005D3237"/>
    <w:pPr>
      <w:spacing w:after="0" w:line="240" w:lineRule="auto"/>
    </w:pPr>
    <w:tblPr>
      <w:tblStyleRowBandSize w:val="1"/>
      <w:tblStyleColBandSize w:val="1"/>
      <w:tblBorders>
        <w:top w:val="single" w:color="88CBEE" w:themeColor="accent4" w:themeTint="99" w:sz="4" w:space="0"/>
        <w:bottom w:val="single" w:color="88CBEE" w:themeColor="accent4" w:themeTint="99" w:sz="4" w:space="0"/>
        <w:insideH w:val="single" w:color="88CBEE"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DF9" w:themeFill="accent4" w:themeFillTint="33"/>
      </w:tcPr>
    </w:tblStylePr>
    <w:tblStylePr w:type="band1Horz">
      <w:tblPr/>
      <w:tcPr>
        <w:shd w:val="clear" w:color="auto" w:fill="D7EDF9" w:themeFill="accent4" w:themeFillTint="33"/>
      </w:tcPr>
    </w:tblStylePr>
  </w:style>
  <w:style w:type="table" w:styleId="ListTable2-Accent5">
    <w:name w:val="List Table 2 Accent 5"/>
    <w:basedOn w:val="TableNormal"/>
    <w:uiPriority w:val="47"/>
    <w:rsid w:val="005D3237"/>
    <w:pPr>
      <w:spacing w:after="0" w:line="240" w:lineRule="auto"/>
    </w:pPr>
    <w:tblPr>
      <w:tblStyleRowBandSize w:val="1"/>
      <w:tblStyleColBandSize w:val="1"/>
      <w:tblBorders>
        <w:top w:val="single" w:color="C4CBD3" w:themeColor="accent5" w:themeTint="99" w:sz="4" w:space="0"/>
        <w:bottom w:val="single" w:color="C4CBD3" w:themeColor="accent5" w:themeTint="99" w:sz="4" w:space="0"/>
        <w:insideH w:val="single" w:color="C4CBD3"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BEDF0" w:themeFill="accent5" w:themeFillTint="33"/>
      </w:tcPr>
    </w:tblStylePr>
    <w:tblStylePr w:type="band1Horz">
      <w:tblPr/>
      <w:tcPr>
        <w:shd w:val="clear" w:color="auto" w:fill="EBEDF0" w:themeFill="accent5" w:themeFillTint="33"/>
      </w:tcPr>
    </w:tblStylePr>
  </w:style>
  <w:style w:type="table" w:styleId="ListTable2-Accent6">
    <w:name w:val="List Table 2 Accent 6"/>
    <w:basedOn w:val="TableNormal"/>
    <w:uiPriority w:val="47"/>
    <w:rsid w:val="005D3237"/>
    <w:pPr>
      <w:spacing w:after="0" w:line="240" w:lineRule="auto"/>
    </w:pPr>
    <w:tblPr>
      <w:tblStyleRowBandSize w:val="1"/>
      <w:tblStyleColBandSize w:val="1"/>
      <w:tblBorders>
        <w:top w:val="single" w:color="BC89C9" w:themeColor="accent6" w:themeTint="99" w:sz="4" w:space="0"/>
        <w:bottom w:val="single" w:color="BC89C9" w:themeColor="accent6" w:themeTint="99" w:sz="4" w:space="0"/>
        <w:insideH w:val="single" w:color="BC89C9"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3">
    <w:name w:val="List Table 3"/>
    <w:basedOn w:val="TableNormal"/>
    <w:uiPriority w:val="48"/>
    <w:rsid w:val="005D3237"/>
    <w:pPr>
      <w:spacing w:after="0" w:line="240" w:lineRule="auto"/>
    </w:p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Table3-Accent1">
    <w:name w:val="List Table 3 Accent 1"/>
    <w:basedOn w:val="TableNormal"/>
    <w:uiPriority w:val="48"/>
    <w:rsid w:val="005D3237"/>
    <w:pPr>
      <w:spacing w:after="0" w:line="240" w:lineRule="auto"/>
    </w:pPr>
    <w:tblPr>
      <w:tblStyleRowBandSize w:val="1"/>
      <w:tblStyleColBandSize w:val="1"/>
      <w:tblBorders>
        <w:top w:val="single" w:color="EA4D2E" w:themeColor="accent1" w:sz="4" w:space="0"/>
        <w:left w:val="single" w:color="EA4D2E" w:themeColor="accent1" w:sz="4" w:space="0"/>
        <w:bottom w:val="single" w:color="EA4D2E" w:themeColor="accent1" w:sz="4" w:space="0"/>
        <w:right w:val="single" w:color="EA4D2E" w:themeColor="accent1" w:sz="4" w:space="0"/>
      </w:tblBorders>
    </w:tblPr>
    <w:tblStylePr w:type="firstRow">
      <w:rPr>
        <w:b/>
        <w:bCs/>
        <w:color w:val="FFFFFF" w:themeColor="background1"/>
      </w:rPr>
      <w:tblPr/>
      <w:tcPr>
        <w:shd w:val="clear" w:color="auto" w:fill="EA4D2E" w:themeFill="accent1"/>
      </w:tcPr>
    </w:tblStylePr>
    <w:tblStylePr w:type="lastRow">
      <w:rPr>
        <w:b/>
        <w:bCs/>
      </w:rPr>
      <w:tblPr/>
      <w:tcPr>
        <w:tcBorders>
          <w:top w:val="double" w:color="EA4D2E"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EA4D2E" w:themeColor="accent1" w:sz="4" w:space="0"/>
          <w:right w:val="single" w:color="EA4D2E" w:themeColor="accent1" w:sz="4" w:space="0"/>
        </w:tcBorders>
      </w:tcPr>
    </w:tblStylePr>
    <w:tblStylePr w:type="band1Horz">
      <w:tblPr/>
      <w:tcPr>
        <w:tcBorders>
          <w:top w:val="single" w:color="EA4D2E" w:themeColor="accent1" w:sz="4" w:space="0"/>
          <w:bottom w:val="single" w:color="EA4D2E"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EA4D2E" w:themeColor="accent1" w:sz="4" w:space="0"/>
          <w:left w:val="nil"/>
        </w:tcBorders>
      </w:tcPr>
    </w:tblStylePr>
    <w:tblStylePr w:type="swCell">
      <w:tblPr/>
      <w:tcPr>
        <w:tcBorders>
          <w:top w:val="double" w:color="EA4D2E" w:themeColor="accent1" w:sz="4" w:space="0"/>
          <w:right w:val="nil"/>
        </w:tcBorders>
      </w:tcPr>
    </w:tblStylePr>
  </w:style>
  <w:style w:type="table" w:styleId="ListTable3-Accent2">
    <w:name w:val="List Table 3 Accent 2"/>
    <w:basedOn w:val="TableNormal"/>
    <w:uiPriority w:val="48"/>
    <w:rsid w:val="005D3237"/>
    <w:pPr>
      <w:spacing w:after="0" w:line="240" w:lineRule="auto"/>
    </w:pPr>
    <w:tblPr>
      <w:tblStyleRowBandSize w:val="1"/>
      <w:tblStyleColBandSize w:val="1"/>
      <w:tblBorders>
        <w:top w:val="single" w:color="737373" w:themeColor="accent2" w:sz="4" w:space="0"/>
        <w:left w:val="single" w:color="737373" w:themeColor="accent2" w:sz="4" w:space="0"/>
        <w:bottom w:val="single" w:color="737373" w:themeColor="accent2" w:sz="4" w:space="0"/>
        <w:right w:val="single" w:color="737373" w:themeColor="accent2" w:sz="4" w:space="0"/>
      </w:tblBorders>
    </w:tblPr>
    <w:tblStylePr w:type="firstRow">
      <w:rPr>
        <w:b/>
        <w:bCs/>
        <w:color w:val="FFFFFF" w:themeColor="background1"/>
      </w:rPr>
      <w:tblPr/>
      <w:tcPr>
        <w:shd w:val="clear" w:color="auto" w:fill="737373" w:themeFill="accent2"/>
      </w:tcPr>
    </w:tblStylePr>
    <w:tblStylePr w:type="lastRow">
      <w:rPr>
        <w:b/>
        <w:bCs/>
      </w:rPr>
      <w:tblPr/>
      <w:tcPr>
        <w:tcBorders>
          <w:top w:val="double" w:color="737373"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737373" w:themeColor="accent2" w:sz="4" w:space="0"/>
          <w:right w:val="single" w:color="737373" w:themeColor="accent2" w:sz="4" w:space="0"/>
        </w:tcBorders>
      </w:tcPr>
    </w:tblStylePr>
    <w:tblStylePr w:type="band1Horz">
      <w:tblPr/>
      <w:tcPr>
        <w:tcBorders>
          <w:top w:val="single" w:color="737373" w:themeColor="accent2" w:sz="4" w:space="0"/>
          <w:bottom w:val="single" w:color="737373"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737373" w:themeColor="accent2" w:sz="4" w:space="0"/>
          <w:left w:val="nil"/>
        </w:tcBorders>
      </w:tcPr>
    </w:tblStylePr>
    <w:tblStylePr w:type="swCell">
      <w:tblPr/>
      <w:tcPr>
        <w:tcBorders>
          <w:top w:val="double" w:color="737373" w:themeColor="accent2" w:sz="4" w:space="0"/>
          <w:right w:val="nil"/>
        </w:tcBorders>
      </w:tcPr>
    </w:tblStylePr>
  </w:style>
  <w:style w:type="table" w:styleId="ListTable3-Accent3">
    <w:name w:val="List Table 3 Accent 3"/>
    <w:basedOn w:val="TableNormal"/>
    <w:uiPriority w:val="48"/>
    <w:rsid w:val="005D3237"/>
    <w:pPr>
      <w:spacing w:after="0" w:line="240" w:lineRule="auto"/>
    </w:pPr>
    <w:tblPr>
      <w:tblStyleRowBandSize w:val="1"/>
      <w:tblStyleColBandSize w:val="1"/>
      <w:tblBorders>
        <w:top w:val="single" w:color="2A4F69" w:themeColor="accent3" w:sz="4" w:space="0"/>
        <w:left w:val="single" w:color="2A4F69" w:themeColor="accent3" w:sz="4" w:space="0"/>
        <w:bottom w:val="single" w:color="2A4F69" w:themeColor="accent3" w:sz="4" w:space="0"/>
        <w:right w:val="single" w:color="2A4F69" w:themeColor="accent3" w:sz="4" w:space="0"/>
      </w:tblBorders>
    </w:tblPr>
    <w:tblStylePr w:type="firstRow">
      <w:rPr>
        <w:b/>
        <w:bCs/>
        <w:color w:val="FFFFFF" w:themeColor="background1"/>
      </w:rPr>
      <w:tblPr/>
      <w:tcPr>
        <w:shd w:val="clear" w:color="auto" w:fill="2A4F69" w:themeFill="accent3"/>
      </w:tcPr>
    </w:tblStylePr>
    <w:tblStylePr w:type="lastRow">
      <w:rPr>
        <w:b/>
        <w:bCs/>
      </w:rPr>
      <w:tblPr/>
      <w:tcPr>
        <w:tcBorders>
          <w:top w:val="double" w:color="2A4F69"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2A4F69" w:themeColor="accent3" w:sz="4" w:space="0"/>
          <w:right w:val="single" w:color="2A4F69" w:themeColor="accent3" w:sz="4" w:space="0"/>
        </w:tcBorders>
      </w:tcPr>
    </w:tblStylePr>
    <w:tblStylePr w:type="band1Horz">
      <w:tblPr/>
      <w:tcPr>
        <w:tcBorders>
          <w:top w:val="single" w:color="2A4F69" w:themeColor="accent3" w:sz="4" w:space="0"/>
          <w:bottom w:val="single" w:color="2A4F69"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2A4F69" w:themeColor="accent3" w:sz="4" w:space="0"/>
          <w:left w:val="nil"/>
        </w:tcBorders>
      </w:tcPr>
    </w:tblStylePr>
    <w:tblStylePr w:type="swCell">
      <w:tblPr/>
      <w:tcPr>
        <w:tcBorders>
          <w:top w:val="double" w:color="2A4F69" w:themeColor="accent3" w:sz="4" w:space="0"/>
          <w:right w:val="nil"/>
        </w:tcBorders>
      </w:tcPr>
    </w:tblStylePr>
  </w:style>
  <w:style w:type="table" w:styleId="ListTable3-Accent4">
    <w:name w:val="List Table 3 Accent 4"/>
    <w:basedOn w:val="TableNormal"/>
    <w:uiPriority w:val="48"/>
    <w:rsid w:val="005D3237"/>
    <w:pPr>
      <w:spacing w:after="0" w:line="240" w:lineRule="auto"/>
    </w:pPr>
    <w:tblPr>
      <w:tblStyleRowBandSize w:val="1"/>
      <w:tblStyleColBandSize w:val="1"/>
      <w:tblBorders>
        <w:top w:val="single" w:color="3AA9E3" w:themeColor="accent4" w:sz="4" w:space="0"/>
        <w:left w:val="single" w:color="3AA9E3" w:themeColor="accent4" w:sz="4" w:space="0"/>
        <w:bottom w:val="single" w:color="3AA9E3" w:themeColor="accent4" w:sz="4" w:space="0"/>
        <w:right w:val="single" w:color="3AA9E3" w:themeColor="accent4" w:sz="4" w:space="0"/>
      </w:tblBorders>
    </w:tblPr>
    <w:tblStylePr w:type="firstRow">
      <w:rPr>
        <w:b/>
        <w:bCs/>
        <w:color w:val="FFFFFF" w:themeColor="background1"/>
      </w:rPr>
      <w:tblPr/>
      <w:tcPr>
        <w:shd w:val="clear" w:color="auto" w:fill="3AA9E3" w:themeFill="accent4"/>
      </w:tcPr>
    </w:tblStylePr>
    <w:tblStylePr w:type="lastRow">
      <w:rPr>
        <w:b/>
        <w:bCs/>
      </w:rPr>
      <w:tblPr/>
      <w:tcPr>
        <w:tcBorders>
          <w:top w:val="double" w:color="3AA9E3"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3AA9E3" w:themeColor="accent4" w:sz="4" w:space="0"/>
          <w:right w:val="single" w:color="3AA9E3" w:themeColor="accent4" w:sz="4" w:space="0"/>
        </w:tcBorders>
      </w:tcPr>
    </w:tblStylePr>
    <w:tblStylePr w:type="band1Horz">
      <w:tblPr/>
      <w:tcPr>
        <w:tcBorders>
          <w:top w:val="single" w:color="3AA9E3" w:themeColor="accent4" w:sz="4" w:space="0"/>
          <w:bottom w:val="single" w:color="3AA9E3"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3AA9E3" w:themeColor="accent4" w:sz="4" w:space="0"/>
          <w:left w:val="nil"/>
        </w:tcBorders>
      </w:tcPr>
    </w:tblStylePr>
    <w:tblStylePr w:type="swCell">
      <w:tblPr/>
      <w:tcPr>
        <w:tcBorders>
          <w:top w:val="double" w:color="3AA9E3" w:themeColor="accent4" w:sz="4" w:space="0"/>
          <w:right w:val="nil"/>
        </w:tcBorders>
      </w:tcPr>
    </w:tblStylePr>
  </w:style>
  <w:style w:type="table" w:styleId="ListTable3-Accent5">
    <w:name w:val="List Table 3 Accent 5"/>
    <w:basedOn w:val="TableNormal"/>
    <w:uiPriority w:val="48"/>
    <w:rsid w:val="005D3237"/>
    <w:pPr>
      <w:spacing w:after="0" w:line="240" w:lineRule="auto"/>
    </w:pPr>
    <w:tblPr>
      <w:tblStyleRowBandSize w:val="1"/>
      <w:tblStyleColBandSize w:val="1"/>
      <w:tblBorders>
        <w:top w:val="single" w:color="9EAAB6" w:themeColor="accent5" w:sz="4" w:space="0"/>
        <w:left w:val="single" w:color="9EAAB6" w:themeColor="accent5" w:sz="4" w:space="0"/>
        <w:bottom w:val="single" w:color="9EAAB6" w:themeColor="accent5" w:sz="4" w:space="0"/>
        <w:right w:val="single" w:color="9EAAB6" w:themeColor="accent5" w:sz="4" w:space="0"/>
      </w:tblBorders>
    </w:tblPr>
    <w:tblStylePr w:type="firstRow">
      <w:rPr>
        <w:b/>
        <w:bCs/>
        <w:color w:val="FFFFFF" w:themeColor="background1"/>
      </w:rPr>
      <w:tblPr/>
      <w:tcPr>
        <w:shd w:val="clear" w:color="auto" w:fill="9EAAB6" w:themeFill="accent5"/>
      </w:tcPr>
    </w:tblStylePr>
    <w:tblStylePr w:type="lastRow">
      <w:rPr>
        <w:b/>
        <w:bCs/>
      </w:rPr>
      <w:tblPr/>
      <w:tcPr>
        <w:tcBorders>
          <w:top w:val="double" w:color="9EAAB6"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9EAAB6" w:themeColor="accent5" w:sz="4" w:space="0"/>
          <w:right w:val="single" w:color="9EAAB6" w:themeColor="accent5" w:sz="4" w:space="0"/>
        </w:tcBorders>
      </w:tcPr>
    </w:tblStylePr>
    <w:tblStylePr w:type="band1Horz">
      <w:tblPr/>
      <w:tcPr>
        <w:tcBorders>
          <w:top w:val="single" w:color="9EAAB6" w:themeColor="accent5" w:sz="4" w:space="0"/>
          <w:bottom w:val="single" w:color="9EAAB6"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9EAAB6" w:themeColor="accent5" w:sz="4" w:space="0"/>
          <w:left w:val="nil"/>
        </w:tcBorders>
      </w:tcPr>
    </w:tblStylePr>
    <w:tblStylePr w:type="swCell">
      <w:tblPr/>
      <w:tcPr>
        <w:tcBorders>
          <w:top w:val="double" w:color="9EAAB6" w:themeColor="accent5" w:sz="4" w:space="0"/>
          <w:right w:val="nil"/>
        </w:tcBorders>
      </w:tcPr>
    </w:tblStylePr>
  </w:style>
  <w:style w:type="table" w:styleId="ListTable3-Accent6">
    <w:name w:val="List Table 3 Accent 6"/>
    <w:basedOn w:val="TableNormal"/>
    <w:uiPriority w:val="48"/>
    <w:rsid w:val="005D3237"/>
    <w:pPr>
      <w:spacing w:after="0" w:line="240" w:lineRule="auto"/>
    </w:pPr>
    <w:tblPr>
      <w:tblStyleRowBandSize w:val="1"/>
      <w:tblStyleColBandSize w:val="1"/>
      <w:tblBorders>
        <w:top w:val="single" w:color="8A479B" w:themeColor="accent6" w:sz="4" w:space="0"/>
        <w:left w:val="single" w:color="8A479B" w:themeColor="accent6" w:sz="4" w:space="0"/>
        <w:bottom w:val="single" w:color="8A479B" w:themeColor="accent6" w:sz="4" w:space="0"/>
        <w:right w:val="single" w:color="8A479B" w:themeColor="accent6" w:sz="4" w:space="0"/>
      </w:tblBorders>
    </w:tblPr>
    <w:tblStylePr w:type="firstRow">
      <w:rPr>
        <w:b/>
        <w:bCs/>
        <w:color w:val="FFFFFF" w:themeColor="background1"/>
      </w:rPr>
      <w:tblPr/>
      <w:tcPr>
        <w:shd w:val="clear" w:color="auto" w:fill="8A479B" w:themeFill="accent6"/>
      </w:tcPr>
    </w:tblStylePr>
    <w:tblStylePr w:type="lastRow">
      <w:rPr>
        <w:b/>
        <w:bCs/>
      </w:rPr>
      <w:tblPr/>
      <w:tcPr>
        <w:tcBorders>
          <w:top w:val="double" w:color="8A479B"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8A479B" w:themeColor="accent6" w:sz="4" w:space="0"/>
          <w:right w:val="single" w:color="8A479B" w:themeColor="accent6" w:sz="4" w:space="0"/>
        </w:tcBorders>
      </w:tcPr>
    </w:tblStylePr>
    <w:tblStylePr w:type="band1Horz">
      <w:tblPr/>
      <w:tcPr>
        <w:tcBorders>
          <w:top w:val="single" w:color="8A479B" w:themeColor="accent6" w:sz="4" w:space="0"/>
          <w:bottom w:val="single" w:color="8A479B"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8A479B" w:themeColor="accent6" w:sz="4" w:space="0"/>
          <w:left w:val="nil"/>
        </w:tcBorders>
      </w:tcPr>
    </w:tblStylePr>
    <w:tblStylePr w:type="swCell">
      <w:tblPr/>
      <w:tcPr>
        <w:tcBorders>
          <w:top w:val="double" w:color="8A479B" w:themeColor="accent6" w:sz="4" w:space="0"/>
          <w:right w:val="nil"/>
        </w:tcBorders>
      </w:tcPr>
    </w:tblStylePr>
  </w:style>
  <w:style w:type="table" w:styleId="ListTable4">
    <w:name w:val="List Table 4"/>
    <w:basedOn w:val="TableNormal"/>
    <w:uiPriority w:val="49"/>
    <w:rsid w:val="005D3237"/>
    <w:pPr>
      <w:spacing w:after="0" w:line="240" w:lineRule="auto"/>
    </w:p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5D3237"/>
    <w:pPr>
      <w:spacing w:after="0" w:line="240" w:lineRule="auto"/>
    </w:pPr>
    <w:tblPr>
      <w:tblStyleRowBandSize w:val="1"/>
      <w:tblStyleColBandSize w:val="1"/>
      <w:tblBorders>
        <w:top w:val="single" w:color="F29481" w:themeColor="accent1" w:themeTint="99" w:sz="4" w:space="0"/>
        <w:left w:val="single" w:color="F29481" w:themeColor="accent1" w:themeTint="99" w:sz="4" w:space="0"/>
        <w:bottom w:val="single" w:color="F29481" w:themeColor="accent1" w:themeTint="99" w:sz="4" w:space="0"/>
        <w:right w:val="single" w:color="F29481" w:themeColor="accent1" w:themeTint="99" w:sz="4" w:space="0"/>
        <w:insideH w:val="single" w:color="F29481" w:themeColor="accent1" w:themeTint="99" w:sz="4" w:space="0"/>
      </w:tblBorders>
    </w:tblPr>
    <w:tblStylePr w:type="firstRow">
      <w:rPr>
        <w:b/>
        <w:bCs/>
        <w:color w:val="FFFFFF" w:themeColor="background1"/>
      </w:rPr>
      <w:tblPr/>
      <w:tcPr>
        <w:tcBorders>
          <w:top w:val="single" w:color="EA4D2E" w:themeColor="accent1" w:sz="4" w:space="0"/>
          <w:left w:val="single" w:color="EA4D2E" w:themeColor="accent1" w:sz="4" w:space="0"/>
          <w:bottom w:val="single" w:color="EA4D2E" w:themeColor="accent1" w:sz="4" w:space="0"/>
          <w:right w:val="single" w:color="EA4D2E" w:themeColor="accent1" w:sz="4" w:space="0"/>
          <w:insideH w:val="nil"/>
        </w:tcBorders>
        <w:shd w:val="clear" w:color="auto" w:fill="EA4D2E" w:themeFill="accent1"/>
      </w:tcPr>
    </w:tblStylePr>
    <w:tblStylePr w:type="lastRow">
      <w:rPr>
        <w:b/>
        <w:bCs/>
      </w:rPr>
      <w:tblPr/>
      <w:tcPr>
        <w:tcBorders>
          <w:top w:val="double" w:color="F29481" w:themeColor="accent1" w:themeTint="99" w:sz="4" w:space="0"/>
        </w:tcBorders>
      </w:tcPr>
    </w:tblStylePr>
    <w:tblStylePr w:type="firstCol">
      <w:rPr>
        <w:b/>
        <w:bCs/>
      </w:rPr>
    </w:tblStylePr>
    <w:tblStylePr w:type="lastCol">
      <w:rPr>
        <w:b/>
        <w:bCs/>
      </w:rPr>
    </w:tblStylePr>
    <w:tblStylePr w:type="band1Vert">
      <w:tblPr/>
      <w:tcPr>
        <w:shd w:val="clear" w:color="auto" w:fill="FADBD5" w:themeFill="accent1" w:themeFillTint="33"/>
      </w:tcPr>
    </w:tblStylePr>
    <w:tblStylePr w:type="band1Horz">
      <w:tblPr/>
      <w:tcPr>
        <w:shd w:val="clear" w:color="auto" w:fill="FADBD5" w:themeFill="accent1" w:themeFillTint="33"/>
      </w:tcPr>
    </w:tblStylePr>
  </w:style>
  <w:style w:type="table" w:styleId="ListTable4-Accent2">
    <w:name w:val="List Table 4 Accent 2"/>
    <w:basedOn w:val="TableNormal"/>
    <w:uiPriority w:val="49"/>
    <w:rsid w:val="005D3237"/>
    <w:pPr>
      <w:spacing w:after="0" w:line="240" w:lineRule="auto"/>
    </w:pPr>
    <w:tblPr>
      <w:tblStyleRowBandSize w:val="1"/>
      <w:tblStyleColBandSize w:val="1"/>
      <w:tblBorders>
        <w:top w:val="single" w:color="ABABAB" w:themeColor="accent2" w:themeTint="99" w:sz="4" w:space="0"/>
        <w:left w:val="single" w:color="ABABAB" w:themeColor="accent2" w:themeTint="99" w:sz="4" w:space="0"/>
        <w:bottom w:val="single" w:color="ABABAB" w:themeColor="accent2" w:themeTint="99" w:sz="4" w:space="0"/>
        <w:right w:val="single" w:color="ABABAB" w:themeColor="accent2" w:themeTint="99" w:sz="4" w:space="0"/>
        <w:insideH w:val="single" w:color="ABABAB" w:themeColor="accent2" w:themeTint="99" w:sz="4" w:space="0"/>
      </w:tblBorders>
    </w:tblPr>
    <w:tblStylePr w:type="firstRow">
      <w:rPr>
        <w:b/>
        <w:bCs/>
        <w:color w:val="FFFFFF" w:themeColor="background1"/>
      </w:rPr>
      <w:tblPr/>
      <w:tcPr>
        <w:tcBorders>
          <w:top w:val="single" w:color="737373" w:themeColor="accent2" w:sz="4" w:space="0"/>
          <w:left w:val="single" w:color="737373" w:themeColor="accent2" w:sz="4" w:space="0"/>
          <w:bottom w:val="single" w:color="737373" w:themeColor="accent2" w:sz="4" w:space="0"/>
          <w:right w:val="single" w:color="737373" w:themeColor="accent2" w:sz="4" w:space="0"/>
          <w:insideH w:val="nil"/>
        </w:tcBorders>
        <w:shd w:val="clear" w:color="auto" w:fill="737373" w:themeFill="accent2"/>
      </w:tcPr>
    </w:tblStylePr>
    <w:tblStylePr w:type="lastRow">
      <w:rPr>
        <w:b/>
        <w:bCs/>
      </w:rPr>
      <w:tblPr/>
      <w:tcPr>
        <w:tcBorders>
          <w:top w:val="double" w:color="ABABAB" w:themeColor="accent2" w:themeTint="99" w:sz="4" w:space="0"/>
        </w:tcBorders>
      </w:tcPr>
    </w:tblStylePr>
    <w:tblStylePr w:type="firstCol">
      <w:rPr>
        <w:b/>
        <w:bCs/>
      </w:rPr>
    </w:tblStylePr>
    <w:tblStylePr w:type="lastCol">
      <w:rPr>
        <w:b/>
        <w:bCs/>
      </w:rPr>
    </w:tblStylePr>
    <w:tblStylePr w:type="band1Vert">
      <w:tblPr/>
      <w:tcPr>
        <w:shd w:val="clear" w:color="auto" w:fill="E3E3E3" w:themeFill="accent2" w:themeFillTint="33"/>
      </w:tcPr>
    </w:tblStylePr>
    <w:tblStylePr w:type="band1Horz">
      <w:tblPr/>
      <w:tcPr>
        <w:shd w:val="clear" w:color="auto" w:fill="E3E3E3" w:themeFill="accent2" w:themeFillTint="33"/>
      </w:tcPr>
    </w:tblStylePr>
  </w:style>
  <w:style w:type="table" w:styleId="ListTable4-Accent3">
    <w:name w:val="List Table 4 Accent 3"/>
    <w:basedOn w:val="TableNormal"/>
    <w:uiPriority w:val="49"/>
    <w:rsid w:val="005D3237"/>
    <w:pPr>
      <w:spacing w:after="0" w:line="240" w:lineRule="auto"/>
    </w:pPr>
    <w:tblPr>
      <w:tblStyleRowBandSize w:val="1"/>
      <w:tblStyleColBandSize w:val="1"/>
      <w:tblBorders>
        <w:top w:val="single" w:color="6399C0" w:themeColor="accent3" w:themeTint="99" w:sz="4" w:space="0"/>
        <w:left w:val="single" w:color="6399C0" w:themeColor="accent3" w:themeTint="99" w:sz="4" w:space="0"/>
        <w:bottom w:val="single" w:color="6399C0" w:themeColor="accent3" w:themeTint="99" w:sz="4" w:space="0"/>
        <w:right w:val="single" w:color="6399C0" w:themeColor="accent3" w:themeTint="99" w:sz="4" w:space="0"/>
        <w:insideH w:val="single" w:color="6399C0" w:themeColor="accent3" w:themeTint="99" w:sz="4" w:space="0"/>
      </w:tblBorders>
    </w:tblPr>
    <w:tblStylePr w:type="firstRow">
      <w:rPr>
        <w:b/>
        <w:bCs/>
        <w:color w:val="FFFFFF" w:themeColor="background1"/>
      </w:rPr>
      <w:tblPr/>
      <w:tcPr>
        <w:tcBorders>
          <w:top w:val="single" w:color="2A4F69" w:themeColor="accent3" w:sz="4" w:space="0"/>
          <w:left w:val="single" w:color="2A4F69" w:themeColor="accent3" w:sz="4" w:space="0"/>
          <w:bottom w:val="single" w:color="2A4F69" w:themeColor="accent3" w:sz="4" w:space="0"/>
          <w:right w:val="single" w:color="2A4F69" w:themeColor="accent3" w:sz="4" w:space="0"/>
          <w:insideH w:val="nil"/>
        </w:tcBorders>
        <w:shd w:val="clear" w:color="auto" w:fill="2A4F69" w:themeFill="accent3"/>
      </w:tcPr>
    </w:tblStylePr>
    <w:tblStylePr w:type="lastRow">
      <w:rPr>
        <w:b/>
        <w:bCs/>
      </w:rPr>
      <w:tblPr/>
      <w:tcPr>
        <w:tcBorders>
          <w:top w:val="double" w:color="6399C0" w:themeColor="accent3" w:themeTint="99" w:sz="4" w:space="0"/>
        </w:tcBorders>
      </w:tcPr>
    </w:tblStylePr>
    <w:tblStylePr w:type="firstCol">
      <w:rPr>
        <w:b/>
        <w:bCs/>
      </w:rPr>
    </w:tblStylePr>
    <w:tblStylePr w:type="lastCol">
      <w:rPr>
        <w:b/>
        <w:bCs/>
      </w:rPr>
    </w:tblStylePr>
    <w:tblStylePr w:type="band1Vert">
      <w:tblPr/>
      <w:tcPr>
        <w:shd w:val="clear" w:color="auto" w:fill="CBDDEA" w:themeFill="accent3" w:themeFillTint="33"/>
      </w:tcPr>
    </w:tblStylePr>
    <w:tblStylePr w:type="band1Horz">
      <w:tblPr/>
      <w:tcPr>
        <w:shd w:val="clear" w:color="auto" w:fill="CBDDEA" w:themeFill="accent3" w:themeFillTint="33"/>
      </w:tcPr>
    </w:tblStylePr>
  </w:style>
  <w:style w:type="table" w:styleId="ListTable4-Accent4">
    <w:name w:val="List Table 4 Accent 4"/>
    <w:basedOn w:val="TableNormal"/>
    <w:uiPriority w:val="49"/>
    <w:rsid w:val="005D3237"/>
    <w:pPr>
      <w:spacing w:after="0" w:line="240" w:lineRule="auto"/>
    </w:pPr>
    <w:tblPr>
      <w:tblStyleRowBandSize w:val="1"/>
      <w:tblStyleColBandSize w:val="1"/>
      <w:tblBorders>
        <w:top w:val="single" w:color="88CBEE" w:themeColor="accent4" w:themeTint="99" w:sz="4" w:space="0"/>
        <w:left w:val="single" w:color="88CBEE" w:themeColor="accent4" w:themeTint="99" w:sz="4" w:space="0"/>
        <w:bottom w:val="single" w:color="88CBEE" w:themeColor="accent4" w:themeTint="99" w:sz="4" w:space="0"/>
        <w:right w:val="single" w:color="88CBEE" w:themeColor="accent4" w:themeTint="99" w:sz="4" w:space="0"/>
        <w:insideH w:val="single" w:color="88CBEE" w:themeColor="accent4" w:themeTint="99" w:sz="4" w:space="0"/>
      </w:tblBorders>
    </w:tblPr>
    <w:tblStylePr w:type="firstRow">
      <w:rPr>
        <w:b/>
        <w:bCs/>
        <w:color w:val="FFFFFF" w:themeColor="background1"/>
      </w:rPr>
      <w:tblPr/>
      <w:tcPr>
        <w:tcBorders>
          <w:top w:val="single" w:color="3AA9E3" w:themeColor="accent4" w:sz="4" w:space="0"/>
          <w:left w:val="single" w:color="3AA9E3" w:themeColor="accent4" w:sz="4" w:space="0"/>
          <w:bottom w:val="single" w:color="3AA9E3" w:themeColor="accent4" w:sz="4" w:space="0"/>
          <w:right w:val="single" w:color="3AA9E3" w:themeColor="accent4" w:sz="4" w:space="0"/>
          <w:insideH w:val="nil"/>
        </w:tcBorders>
        <w:shd w:val="clear" w:color="auto" w:fill="3AA9E3" w:themeFill="accent4"/>
      </w:tcPr>
    </w:tblStylePr>
    <w:tblStylePr w:type="lastRow">
      <w:rPr>
        <w:b/>
        <w:bCs/>
      </w:rPr>
      <w:tblPr/>
      <w:tcPr>
        <w:tcBorders>
          <w:top w:val="double" w:color="88CBEE" w:themeColor="accent4" w:themeTint="99" w:sz="4" w:space="0"/>
        </w:tcBorders>
      </w:tcPr>
    </w:tblStylePr>
    <w:tblStylePr w:type="firstCol">
      <w:rPr>
        <w:b/>
        <w:bCs/>
      </w:rPr>
    </w:tblStylePr>
    <w:tblStylePr w:type="lastCol">
      <w:rPr>
        <w:b/>
        <w:bCs/>
      </w:rPr>
    </w:tblStylePr>
    <w:tblStylePr w:type="band1Vert">
      <w:tblPr/>
      <w:tcPr>
        <w:shd w:val="clear" w:color="auto" w:fill="D7EDF9" w:themeFill="accent4" w:themeFillTint="33"/>
      </w:tcPr>
    </w:tblStylePr>
    <w:tblStylePr w:type="band1Horz">
      <w:tblPr/>
      <w:tcPr>
        <w:shd w:val="clear" w:color="auto" w:fill="D7EDF9" w:themeFill="accent4" w:themeFillTint="33"/>
      </w:tcPr>
    </w:tblStylePr>
  </w:style>
  <w:style w:type="table" w:styleId="ListTable4-Accent5">
    <w:name w:val="List Table 4 Accent 5"/>
    <w:basedOn w:val="TableNormal"/>
    <w:uiPriority w:val="49"/>
    <w:rsid w:val="005D3237"/>
    <w:pPr>
      <w:spacing w:after="0" w:line="240" w:lineRule="auto"/>
    </w:pPr>
    <w:tblPr>
      <w:tblStyleRowBandSize w:val="1"/>
      <w:tblStyleColBandSize w:val="1"/>
      <w:tblBorders>
        <w:top w:val="single" w:color="C4CBD3" w:themeColor="accent5" w:themeTint="99" w:sz="4" w:space="0"/>
        <w:left w:val="single" w:color="C4CBD3" w:themeColor="accent5" w:themeTint="99" w:sz="4" w:space="0"/>
        <w:bottom w:val="single" w:color="C4CBD3" w:themeColor="accent5" w:themeTint="99" w:sz="4" w:space="0"/>
        <w:right w:val="single" w:color="C4CBD3" w:themeColor="accent5" w:themeTint="99" w:sz="4" w:space="0"/>
        <w:insideH w:val="single" w:color="C4CBD3" w:themeColor="accent5" w:themeTint="99" w:sz="4" w:space="0"/>
      </w:tblBorders>
    </w:tblPr>
    <w:tblStylePr w:type="firstRow">
      <w:rPr>
        <w:b/>
        <w:bCs/>
        <w:color w:val="FFFFFF" w:themeColor="background1"/>
      </w:rPr>
      <w:tblPr/>
      <w:tcPr>
        <w:tcBorders>
          <w:top w:val="single" w:color="9EAAB6" w:themeColor="accent5" w:sz="4" w:space="0"/>
          <w:left w:val="single" w:color="9EAAB6" w:themeColor="accent5" w:sz="4" w:space="0"/>
          <w:bottom w:val="single" w:color="9EAAB6" w:themeColor="accent5" w:sz="4" w:space="0"/>
          <w:right w:val="single" w:color="9EAAB6" w:themeColor="accent5" w:sz="4" w:space="0"/>
          <w:insideH w:val="nil"/>
        </w:tcBorders>
        <w:shd w:val="clear" w:color="auto" w:fill="9EAAB6" w:themeFill="accent5"/>
      </w:tcPr>
    </w:tblStylePr>
    <w:tblStylePr w:type="lastRow">
      <w:rPr>
        <w:b/>
        <w:bCs/>
      </w:rPr>
      <w:tblPr/>
      <w:tcPr>
        <w:tcBorders>
          <w:top w:val="double" w:color="C4CBD3" w:themeColor="accent5" w:themeTint="99" w:sz="4" w:space="0"/>
        </w:tcBorders>
      </w:tcPr>
    </w:tblStylePr>
    <w:tblStylePr w:type="firstCol">
      <w:rPr>
        <w:b/>
        <w:bCs/>
      </w:rPr>
    </w:tblStylePr>
    <w:tblStylePr w:type="lastCol">
      <w:rPr>
        <w:b/>
        <w:bCs/>
      </w:rPr>
    </w:tblStylePr>
    <w:tblStylePr w:type="band1Vert">
      <w:tblPr/>
      <w:tcPr>
        <w:shd w:val="clear" w:color="auto" w:fill="EBEDF0" w:themeFill="accent5" w:themeFillTint="33"/>
      </w:tcPr>
    </w:tblStylePr>
    <w:tblStylePr w:type="band1Horz">
      <w:tblPr/>
      <w:tcPr>
        <w:shd w:val="clear" w:color="auto" w:fill="EBEDF0" w:themeFill="accent5" w:themeFillTint="33"/>
      </w:tcPr>
    </w:tblStylePr>
  </w:style>
  <w:style w:type="table" w:styleId="ListTable4-Accent6">
    <w:name w:val="List Table 4 Accent 6"/>
    <w:basedOn w:val="TableNormal"/>
    <w:uiPriority w:val="49"/>
    <w:rsid w:val="005D3237"/>
    <w:pPr>
      <w:spacing w:after="0" w:line="240" w:lineRule="auto"/>
    </w:pPr>
    <w:tblPr>
      <w:tblStyleRowBandSize w:val="1"/>
      <w:tblStyleColBandSize w:val="1"/>
      <w:tblBorders>
        <w:top w:val="single" w:color="BC89C9" w:themeColor="accent6" w:themeTint="99" w:sz="4" w:space="0"/>
        <w:left w:val="single" w:color="BC89C9" w:themeColor="accent6" w:themeTint="99" w:sz="4" w:space="0"/>
        <w:bottom w:val="single" w:color="BC89C9" w:themeColor="accent6" w:themeTint="99" w:sz="4" w:space="0"/>
        <w:right w:val="single" w:color="BC89C9" w:themeColor="accent6" w:themeTint="99" w:sz="4" w:space="0"/>
        <w:insideH w:val="single" w:color="BC89C9" w:themeColor="accent6" w:themeTint="99" w:sz="4" w:space="0"/>
      </w:tblBorders>
    </w:tblPr>
    <w:tblStylePr w:type="firstRow">
      <w:rPr>
        <w:b/>
        <w:bCs/>
        <w:color w:val="FFFFFF" w:themeColor="background1"/>
      </w:rPr>
      <w:tblPr/>
      <w:tcPr>
        <w:tcBorders>
          <w:top w:val="single" w:color="8A479B" w:themeColor="accent6" w:sz="4" w:space="0"/>
          <w:left w:val="single" w:color="8A479B" w:themeColor="accent6" w:sz="4" w:space="0"/>
          <w:bottom w:val="single" w:color="8A479B" w:themeColor="accent6" w:sz="4" w:space="0"/>
          <w:right w:val="single" w:color="8A479B" w:themeColor="accent6" w:sz="4" w:space="0"/>
          <w:insideH w:val="nil"/>
        </w:tcBorders>
        <w:shd w:val="clear" w:color="auto" w:fill="8A479B" w:themeFill="accent6"/>
      </w:tcPr>
    </w:tblStylePr>
    <w:tblStylePr w:type="lastRow">
      <w:rPr>
        <w:b/>
        <w:bCs/>
      </w:rPr>
      <w:tblPr/>
      <w:tcPr>
        <w:tcBorders>
          <w:top w:val="double" w:color="BC89C9" w:themeColor="accent6" w:themeTint="99" w:sz="4" w:space="0"/>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5Dark">
    <w:name w:val="List Table 5 Dark"/>
    <w:basedOn w:val="TableNormal"/>
    <w:uiPriority w:val="50"/>
    <w:rsid w:val="005D3237"/>
    <w:pPr>
      <w:spacing w:after="0" w:line="240" w:lineRule="auto"/>
    </w:pPr>
    <w:rPr>
      <w:color w:val="FFFFFF" w:themeColor="background1"/>
    </w:rPr>
    <w:tblPr>
      <w:tblStyleRowBandSize w:val="1"/>
      <w:tblStyleColBandSize w:val="1"/>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5D3237"/>
    <w:pPr>
      <w:spacing w:after="0" w:line="240" w:lineRule="auto"/>
    </w:pPr>
    <w:rPr>
      <w:color w:val="FFFFFF" w:themeColor="background1"/>
    </w:rPr>
    <w:tblPr>
      <w:tblStyleRowBandSize w:val="1"/>
      <w:tblStyleColBandSize w:val="1"/>
      <w:tblBorders>
        <w:top w:val="single" w:color="EA4D2E" w:themeColor="accent1" w:sz="24" w:space="0"/>
        <w:left w:val="single" w:color="EA4D2E" w:themeColor="accent1" w:sz="24" w:space="0"/>
        <w:bottom w:val="single" w:color="EA4D2E" w:themeColor="accent1" w:sz="24" w:space="0"/>
        <w:right w:val="single" w:color="EA4D2E" w:themeColor="accent1" w:sz="24" w:space="0"/>
      </w:tblBorders>
    </w:tblPr>
    <w:tcPr>
      <w:shd w:val="clear" w:color="auto" w:fill="EA4D2E"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5D3237"/>
    <w:pPr>
      <w:spacing w:after="0" w:line="240" w:lineRule="auto"/>
    </w:pPr>
    <w:rPr>
      <w:color w:val="FFFFFF" w:themeColor="background1"/>
    </w:rPr>
    <w:tblPr>
      <w:tblStyleRowBandSize w:val="1"/>
      <w:tblStyleColBandSize w:val="1"/>
      <w:tblBorders>
        <w:top w:val="single" w:color="737373" w:themeColor="accent2" w:sz="24" w:space="0"/>
        <w:left w:val="single" w:color="737373" w:themeColor="accent2" w:sz="24" w:space="0"/>
        <w:bottom w:val="single" w:color="737373" w:themeColor="accent2" w:sz="24" w:space="0"/>
        <w:right w:val="single" w:color="737373" w:themeColor="accent2" w:sz="24" w:space="0"/>
      </w:tblBorders>
    </w:tblPr>
    <w:tcPr>
      <w:shd w:val="clear" w:color="auto" w:fill="737373"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5D3237"/>
    <w:pPr>
      <w:spacing w:after="0" w:line="240" w:lineRule="auto"/>
    </w:pPr>
    <w:rPr>
      <w:color w:val="FFFFFF" w:themeColor="background1"/>
    </w:rPr>
    <w:tblPr>
      <w:tblStyleRowBandSize w:val="1"/>
      <w:tblStyleColBandSize w:val="1"/>
      <w:tblBorders>
        <w:top w:val="single" w:color="2A4F69" w:themeColor="accent3" w:sz="24" w:space="0"/>
        <w:left w:val="single" w:color="2A4F69" w:themeColor="accent3" w:sz="24" w:space="0"/>
        <w:bottom w:val="single" w:color="2A4F69" w:themeColor="accent3" w:sz="24" w:space="0"/>
        <w:right w:val="single" w:color="2A4F69" w:themeColor="accent3" w:sz="24" w:space="0"/>
      </w:tblBorders>
    </w:tblPr>
    <w:tcPr>
      <w:shd w:val="clear" w:color="auto" w:fill="2A4F69"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5D3237"/>
    <w:pPr>
      <w:spacing w:after="0" w:line="240" w:lineRule="auto"/>
    </w:pPr>
    <w:rPr>
      <w:color w:val="FFFFFF" w:themeColor="background1"/>
    </w:rPr>
    <w:tblPr>
      <w:tblStyleRowBandSize w:val="1"/>
      <w:tblStyleColBandSize w:val="1"/>
      <w:tblBorders>
        <w:top w:val="single" w:color="3AA9E3" w:themeColor="accent4" w:sz="24" w:space="0"/>
        <w:left w:val="single" w:color="3AA9E3" w:themeColor="accent4" w:sz="24" w:space="0"/>
        <w:bottom w:val="single" w:color="3AA9E3" w:themeColor="accent4" w:sz="24" w:space="0"/>
        <w:right w:val="single" w:color="3AA9E3" w:themeColor="accent4" w:sz="24" w:space="0"/>
      </w:tblBorders>
    </w:tblPr>
    <w:tcPr>
      <w:shd w:val="clear" w:color="auto" w:fill="3AA9E3"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5D3237"/>
    <w:pPr>
      <w:spacing w:after="0" w:line="240" w:lineRule="auto"/>
    </w:pPr>
    <w:rPr>
      <w:color w:val="FFFFFF" w:themeColor="background1"/>
    </w:rPr>
    <w:tblPr>
      <w:tblStyleRowBandSize w:val="1"/>
      <w:tblStyleColBandSize w:val="1"/>
      <w:tblBorders>
        <w:top w:val="single" w:color="9EAAB6" w:themeColor="accent5" w:sz="24" w:space="0"/>
        <w:left w:val="single" w:color="9EAAB6" w:themeColor="accent5" w:sz="24" w:space="0"/>
        <w:bottom w:val="single" w:color="9EAAB6" w:themeColor="accent5" w:sz="24" w:space="0"/>
        <w:right w:val="single" w:color="9EAAB6" w:themeColor="accent5" w:sz="24" w:space="0"/>
      </w:tblBorders>
    </w:tblPr>
    <w:tcPr>
      <w:shd w:val="clear" w:color="auto" w:fill="9EAAB6"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5D3237"/>
    <w:pPr>
      <w:spacing w:after="0" w:line="240" w:lineRule="auto"/>
    </w:pPr>
    <w:rPr>
      <w:color w:val="FFFFFF" w:themeColor="background1"/>
    </w:rPr>
    <w:tblPr>
      <w:tblStyleRowBandSize w:val="1"/>
      <w:tblStyleColBandSize w:val="1"/>
      <w:tblBorders>
        <w:top w:val="single" w:color="8A479B" w:themeColor="accent6" w:sz="24" w:space="0"/>
        <w:left w:val="single" w:color="8A479B" w:themeColor="accent6" w:sz="24" w:space="0"/>
        <w:bottom w:val="single" w:color="8A479B" w:themeColor="accent6" w:sz="24" w:space="0"/>
        <w:right w:val="single" w:color="8A479B" w:themeColor="accent6" w:sz="24" w:space="0"/>
      </w:tblBorders>
    </w:tblPr>
    <w:tcPr>
      <w:shd w:val="clear" w:color="auto" w:fill="8A479B"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5D3237"/>
    <w:pPr>
      <w:spacing w:after="0" w:line="240" w:lineRule="auto"/>
    </w:pPr>
    <w:rPr>
      <w:color w:val="000000" w:themeColor="text1"/>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5D3237"/>
    <w:pPr>
      <w:spacing w:after="0" w:line="240" w:lineRule="auto"/>
    </w:pPr>
    <w:rPr>
      <w:color w:val="BE2F13" w:themeColor="accent1" w:themeShade="BF"/>
    </w:rPr>
    <w:tblPr>
      <w:tblStyleRowBandSize w:val="1"/>
      <w:tblStyleColBandSize w:val="1"/>
      <w:tblBorders>
        <w:top w:val="single" w:color="EA4D2E" w:themeColor="accent1" w:sz="4" w:space="0"/>
        <w:bottom w:val="single" w:color="EA4D2E" w:themeColor="accent1" w:sz="4" w:space="0"/>
      </w:tblBorders>
    </w:tblPr>
    <w:tblStylePr w:type="firstRow">
      <w:rPr>
        <w:b/>
        <w:bCs/>
      </w:rPr>
      <w:tblPr/>
      <w:tcPr>
        <w:tcBorders>
          <w:bottom w:val="single" w:color="EA4D2E" w:themeColor="accent1" w:sz="4" w:space="0"/>
        </w:tcBorders>
      </w:tcPr>
    </w:tblStylePr>
    <w:tblStylePr w:type="lastRow">
      <w:rPr>
        <w:b/>
        <w:bCs/>
      </w:rPr>
      <w:tblPr/>
      <w:tcPr>
        <w:tcBorders>
          <w:top w:val="double" w:color="EA4D2E" w:themeColor="accent1" w:sz="4" w:space="0"/>
        </w:tcBorders>
      </w:tcPr>
    </w:tblStylePr>
    <w:tblStylePr w:type="firstCol">
      <w:rPr>
        <w:b/>
        <w:bCs/>
      </w:rPr>
    </w:tblStylePr>
    <w:tblStylePr w:type="lastCol">
      <w:rPr>
        <w:b/>
        <w:bCs/>
      </w:rPr>
    </w:tblStylePr>
    <w:tblStylePr w:type="band1Vert">
      <w:tblPr/>
      <w:tcPr>
        <w:shd w:val="clear" w:color="auto" w:fill="FADBD5" w:themeFill="accent1" w:themeFillTint="33"/>
      </w:tcPr>
    </w:tblStylePr>
    <w:tblStylePr w:type="band1Horz">
      <w:tblPr/>
      <w:tcPr>
        <w:shd w:val="clear" w:color="auto" w:fill="FADBD5" w:themeFill="accent1" w:themeFillTint="33"/>
      </w:tcPr>
    </w:tblStylePr>
  </w:style>
  <w:style w:type="table" w:styleId="ListTable6Colorful-Accent2">
    <w:name w:val="List Table 6 Colorful Accent 2"/>
    <w:basedOn w:val="TableNormal"/>
    <w:uiPriority w:val="51"/>
    <w:rsid w:val="005D3237"/>
    <w:pPr>
      <w:spacing w:after="0" w:line="240" w:lineRule="auto"/>
    </w:pPr>
    <w:rPr>
      <w:color w:val="565656" w:themeColor="accent2" w:themeShade="BF"/>
    </w:rPr>
    <w:tblPr>
      <w:tblStyleRowBandSize w:val="1"/>
      <w:tblStyleColBandSize w:val="1"/>
      <w:tblBorders>
        <w:top w:val="single" w:color="737373" w:themeColor="accent2" w:sz="4" w:space="0"/>
        <w:bottom w:val="single" w:color="737373" w:themeColor="accent2" w:sz="4" w:space="0"/>
      </w:tblBorders>
    </w:tblPr>
    <w:tblStylePr w:type="firstRow">
      <w:rPr>
        <w:b/>
        <w:bCs/>
      </w:rPr>
      <w:tblPr/>
      <w:tcPr>
        <w:tcBorders>
          <w:bottom w:val="single" w:color="737373" w:themeColor="accent2" w:sz="4" w:space="0"/>
        </w:tcBorders>
      </w:tcPr>
    </w:tblStylePr>
    <w:tblStylePr w:type="lastRow">
      <w:rPr>
        <w:b/>
        <w:bCs/>
      </w:rPr>
      <w:tblPr/>
      <w:tcPr>
        <w:tcBorders>
          <w:top w:val="double" w:color="737373" w:themeColor="accent2" w:sz="4" w:space="0"/>
        </w:tcBorders>
      </w:tcPr>
    </w:tblStylePr>
    <w:tblStylePr w:type="firstCol">
      <w:rPr>
        <w:b/>
        <w:bCs/>
      </w:rPr>
    </w:tblStylePr>
    <w:tblStylePr w:type="lastCol">
      <w:rPr>
        <w:b/>
        <w:bCs/>
      </w:rPr>
    </w:tblStylePr>
    <w:tblStylePr w:type="band1Vert">
      <w:tblPr/>
      <w:tcPr>
        <w:shd w:val="clear" w:color="auto" w:fill="E3E3E3" w:themeFill="accent2" w:themeFillTint="33"/>
      </w:tcPr>
    </w:tblStylePr>
    <w:tblStylePr w:type="band1Horz">
      <w:tblPr/>
      <w:tcPr>
        <w:shd w:val="clear" w:color="auto" w:fill="E3E3E3" w:themeFill="accent2" w:themeFillTint="33"/>
      </w:tcPr>
    </w:tblStylePr>
  </w:style>
  <w:style w:type="table" w:styleId="ListTable6Colorful-Accent3">
    <w:name w:val="List Table 6 Colorful Accent 3"/>
    <w:basedOn w:val="TableNormal"/>
    <w:uiPriority w:val="51"/>
    <w:rsid w:val="005D3237"/>
    <w:pPr>
      <w:spacing w:after="0" w:line="240" w:lineRule="auto"/>
    </w:pPr>
    <w:rPr>
      <w:color w:val="1F3A4E" w:themeColor="accent3" w:themeShade="BF"/>
    </w:rPr>
    <w:tblPr>
      <w:tblStyleRowBandSize w:val="1"/>
      <w:tblStyleColBandSize w:val="1"/>
      <w:tblBorders>
        <w:top w:val="single" w:color="2A4F69" w:themeColor="accent3" w:sz="4" w:space="0"/>
        <w:bottom w:val="single" w:color="2A4F69" w:themeColor="accent3" w:sz="4" w:space="0"/>
      </w:tblBorders>
    </w:tblPr>
    <w:tblStylePr w:type="firstRow">
      <w:rPr>
        <w:b/>
        <w:bCs/>
      </w:rPr>
      <w:tblPr/>
      <w:tcPr>
        <w:tcBorders>
          <w:bottom w:val="single" w:color="2A4F69" w:themeColor="accent3" w:sz="4" w:space="0"/>
        </w:tcBorders>
      </w:tcPr>
    </w:tblStylePr>
    <w:tblStylePr w:type="lastRow">
      <w:rPr>
        <w:b/>
        <w:bCs/>
      </w:rPr>
      <w:tblPr/>
      <w:tcPr>
        <w:tcBorders>
          <w:top w:val="double" w:color="2A4F69" w:themeColor="accent3" w:sz="4" w:space="0"/>
        </w:tcBorders>
      </w:tcPr>
    </w:tblStylePr>
    <w:tblStylePr w:type="firstCol">
      <w:rPr>
        <w:b/>
        <w:bCs/>
      </w:rPr>
    </w:tblStylePr>
    <w:tblStylePr w:type="lastCol">
      <w:rPr>
        <w:b/>
        <w:bCs/>
      </w:rPr>
    </w:tblStylePr>
    <w:tblStylePr w:type="band1Vert">
      <w:tblPr/>
      <w:tcPr>
        <w:shd w:val="clear" w:color="auto" w:fill="CBDDEA" w:themeFill="accent3" w:themeFillTint="33"/>
      </w:tcPr>
    </w:tblStylePr>
    <w:tblStylePr w:type="band1Horz">
      <w:tblPr/>
      <w:tcPr>
        <w:shd w:val="clear" w:color="auto" w:fill="CBDDEA" w:themeFill="accent3" w:themeFillTint="33"/>
      </w:tcPr>
    </w:tblStylePr>
  </w:style>
  <w:style w:type="table" w:styleId="ListTable6Colorful-Accent4">
    <w:name w:val="List Table 6 Colorful Accent 4"/>
    <w:basedOn w:val="TableNormal"/>
    <w:uiPriority w:val="51"/>
    <w:rsid w:val="005D3237"/>
    <w:pPr>
      <w:spacing w:after="0" w:line="240" w:lineRule="auto"/>
    </w:pPr>
    <w:rPr>
      <w:color w:val="1A83BA" w:themeColor="accent4" w:themeShade="BF"/>
    </w:rPr>
    <w:tblPr>
      <w:tblStyleRowBandSize w:val="1"/>
      <w:tblStyleColBandSize w:val="1"/>
      <w:tblBorders>
        <w:top w:val="single" w:color="3AA9E3" w:themeColor="accent4" w:sz="4" w:space="0"/>
        <w:bottom w:val="single" w:color="3AA9E3" w:themeColor="accent4" w:sz="4" w:space="0"/>
      </w:tblBorders>
    </w:tblPr>
    <w:tblStylePr w:type="firstRow">
      <w:rPr>
        <w:b/>
        <w:bCs/>
      </w:rPr>
      <w:tblPr/>
      <w:tcPr>
        <w:tcBorders>
          <w:bottom w:val="single" w:color="3AA9E3" w:themeColor="accent4" w:sz="4" w:space="0"/>
        </w:tcBorders>
      </w:tcPr>
    </w:tblStylePr>
    <w:tblStylePr w:type="lastRow">
      <w:rPr>
        <w:b/>
        <w:bCs/>
      </w:rPr>
      <w:tblPr/>
      <w:tcPr>
        <w:tcBorders>
          <w:top w:val="double" w:color="3AA9E3" w:themeColor="accent4" w:sz="4" w:space="0"/>
        </w:tcBorders>
      </w:tcPr>
    </w:tblStylePr>
    <w:tblStylePr w:type="firstCol">
      <w:rPr>
        <w:b/>
        <w:bCs/>
      </w:rPr>
    </w:tblStylePr>
    <w:tblStylePr w:type="lastCol">
      <w:rPr>
        <w:b/>
        <w:bCs/>
      </w:rPr>
    </w:tblStylePr>
    <w:tblStylePr w:type="band1Vert">
      <w:tblPr/>
      <w:tcPr>
        <w:shd w:val="clear" w:color="auto" w:fill="D7EDF9" w:themeFill="accent4" w:themeFillTint="33"/>
      </w:tcPr>
    </w:tblStylePr>
    <w:tblStylePr w:type="band1Horz">
      <w:tblPr/>
      <w:tcPr>
        <w:shd w:val="clear" w:color="auto" w:fill="D7EDF9" w:themeFill="accent4" w:themeFillTint="33"/>
      </w:tcPr>
    </w:tblStylePr>
  </w:style>
  <w:style w:type="table" w:styleId="ListTable6Colorful-Accent5">
    <w:name w:val="List Table 6 Colorful Accent 5"/>
    <w:basedOn w:val="TableNormal"/>
    <w:uiPriority w:val="51"/>
    <w:rsid w:val="005D3237"/>
    <w:pPr>
      <w:spacing w:after="0" w:line="240" w:lineRule="auto"/>
    </w:pPr>
    <w:rPr>
      <w:color w:val="6D7F91" w:themeColor="accent5" w:themeShade="BF"/>
    </w:rPr>
    <w:tblPr>
      <w:tblStyleRowBandSize w:val="1"/>
      <w:tblStyleColBandSize w:val="1"/>
      <w:tblBorders>
        <w:top w:val="single" w:color="9EAAB6" w:themeColor="accent5" w:sz="4" w:space="0"/>
        <w:bottom w:val="single" w:color="9EAAB6" w:themeColor="accent5" w:sz="4" w:space="0"/>
      </w:tblBorders>
    </w:tblPr>
    <w:tblStylePr w:type="firstRow">
      <w:rPr>
        <w:b/>
        <w:bCs/>
      </w:rPr>
      <w:tblPr/>
      <w:tcPr>
        <w:tcBorders>
          <w:bottom w:val="single" w:color="9EAAB6" w:themeColor="accent5" w:sz="4" w:space="0"/>
        </w:tcBorders>
      </w:tcPr>
    </w:tblStylePr>
    <w:tblStylePr w:type="lastRow">
      <w:rPr>
        <w:b/>
        <w:bCs/>
      </w:rPr>
      <w:tblPr/>
      <w:tcPr>
        <w:tcBorders>
          <w:top w:val="double" w:color="9EAAB6" w:themeColor="accent5" w:sz="4" w:space="0"/>
        </w:tcBorders>
      </w:tcPr>
    </w:tblStylePr>
    <w:tblStylePr w:type="firstCol">
      <w:rPr>
        <w:b/>
        <w:bCs/>
      </w:rPr>
    </w:tblStylePr>
    <w:tblStylePr w:type="lastCol">
      <w:rPr>
        <w:b/>
        <w:bCs/>
      </w:rPr>
    </w:tblStylePr>
    <w:tblStylePr w:type="band1Vert">
      <w:tblPr/>
      <w:tcPr>
        <w:shd w:val="clear" w:color="auto" w:fill="EBEDF0" w:themeFill="accent5" w:themeFillTint="33"/>
      </w:tcPr>
    </w:tblStylePr>
    <w:tblStylePr w:type="band1Horz">
      <w:tblPr/>
      <w:tcPr>
        <w:shd w:val="clear" w:color="auto" w:fill="EBEDF0" w:themeFill="accent5" w:themeFillTint="33"/>
      </w:tcPr>
    </w:tblStylePr>
  </w:style>
  <w:style w:type="table" w:styleId="ListTable6Colorful-Accent6">
    <w:name w:val="List Table 6 Colorful Accent 6"/>
    <w:basedOn w:val="TableNormal"/>
    <w:uiPriority w:val="51"/>
    <w:rsid w:val="005D3237"/>
    <w:pPr>
      <w:spacing w:after="0" w:line="240" w:lineRule="auto"/>
    </w:pPr>
    <w:rPr>
      <w:color w:val="673573" w:themeColor="accent6" w:themeShade="BF"/>
    </w:rPr>
    <w:tblPr>
      <w:tblStyleRowBandSize w:val="1"/>
      <w:tblStyleColBandSize w:val="1"/>
      <w:tblBorders>
        <w:top w:val="single" w:color="8A479B" w:themeColor="accent6" w:sz="4" w:space="0"/>
        <w:bottom w:val="single" w:color="8A479B" w:themeColor="accent6" w:sz="4" w:space="0"/>
      </w:tblBorders>
    </w:tblPr>
    <w:tblStylePr w:type="firstRow">
      <w:rPr>
        <w:b/>
        <w:bCs/>
      </w:rPr>
      <w:tblPr/>
      <w:tcPr>
        <w:tcBorders>
          <w:bottom w:val="single" w:color="8A479B" w:themeColor="accent6" w:sz="4" w:space="0"/>
        </w:tcBorders>
      </w:tcPr>
    </w:tblStylePr>
    <w:tblStylePr w:type="lastRow">
      <w:rPr>
        <w:b/>
        <w:bCs/>
      </w:rPr>
      <w:tblPr/>
      <w:tcPr>
        <w:tcBorders>
          <w:top w:val="double" w:color="8A479B" w:themeColor="accent6" w:sz="4" w:space="0"/>
        </w:tcBorders>
      </w:tcPr>
    </w:tblStylePr>
    <w:tblStylePr w:type="firstCol">
      <w:rPr>
        <w:b/>
        <w:bCs/>
      </w:rPr>
    </w:tblStylePr>
    <w:tblStylePr w:type="lastCol">
      <w:rPr>
        <w:b/>
        <w:bCs/>
      </w:rPr>
    </w:tblStylePr>
    <w:tblStylePr w:type="band1Vert">
      <w:tblPr/>
      <w:tcPr>
        <w:shd w:val="clear" w:color="auto" w:fill="E8D7ED" w:themeFill="accent6" w:themeFillTint="33"/>
      </w:tcPr>
    </w:tblStylePr>
    <w:tblStylePr w:type="band1Horz">
      <w:tblPr/>
      <w:tcPr>
        <w:shd w:val="clear" w:color="auto" w:fill="E8D7ED" w:themeFill="accent6" w:themeFillTint="33"/>
      </w:tcPr>
    </w:tblStylePr>
  </w:style>
  <w:style w:type="table" w:styleId="ListTable7Colorful">
    <w:name w:val="List Table 7 Colorful"/>
    <w:basedOn w:val="TableNormal"/>
    <w:uiPriority w:val="52"/>
    <w:rsid w:val="005D3237"/>
    <w:pPr>
      <w:spacing w:after="0" w:line="240" w:lineRule="auto"/>
    </w:pPr>
    <w:rPr>
      <w:color w:val="000000" w:themeColor="text1"/>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5D3237"/>
    <w:pPr>
      <w:spacing w:after="0" w:line="240" w:lineRule="auto"/>
    </w:pPr>
    <w:rPr>
      <w:color w:val="BE2F13" w:themeColor="accent1"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EA4D2E"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EA4D2E"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EA4D2E"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EA4D2E" w:themeColor="accent1" w:sz="4" w:space="0"/>
        </w:tcBorders>
        <w:shd w:val="clear" w:color="auto" w:fill="FFFFFF" w:themeFill="background1"/>
      </w:tcPr>
    </w:tblStylePr>
    <w:tblStylePr w:type="band1Vert">
      <w:tblPr/>
      <w:tcPr>
        <w:shd w:val="clear" w:color="auto" w:fill="FADBD5" w:themeFill="accent1" w:themeFillTint="33"/>
      </w:tcPr>
    </w:tblStylePr>
    <w:tblStylePr w:type="band1Horz">
      <w:tblPr/>
      <w:tcPr>
        <w:shd w:val="clear" w:color="auto" w:fill="FADBD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5D3237"/>
    <w:pPr>
      <w:spacing w:after="0" w:line="240" w:lineRule="auto"/>
    </w:pPr>
    <w:rPr>
      <w:color w:val="565656" w:themeColor="accent2"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737373"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37373"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37373"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37373" w:themeColor="accent2" w:sz="4" w:space="0"/>
        </w:tcBorders>
        <w:shd w:val="clear" w:color="auto" w:fill="FFFFFF" w:themeFill="background1"/>
      </w:tcPr>
    </w:tblStylePr>
    <w:tblStylePr w:type="band1Vert">
      <w:tblPr/>
      <w:tcPr>
        <w:shd w:val="clear" w:color="auto" w:fill="E3E3E3" w:themeFill="accent2" w:themeFillTint="33"/>
      </w:tcPr>
    </w:tblStylePr>
    <w:tblStylePr w:type="band1Horz">
      <w:tblPr/>
      <w:tcPr>
        <w:shd w:val="clear" w:color="auto" w:fill="E3E3E3"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5D3237"/>
    <w:pPr>
      <w:spacing w:after="0" w:line="240" w:lineRule="auto"/>
    </w:pPr>
    <w:rPr>
      <w:color w:val="1F3A4E" w:themeColor="accent3"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2A4F69"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2A4F69"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2A4F69"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2A4F69" w:themeColor="accent3" w:sz="4" w:space="0"/>
        </w:tcBorders>
        <w:shd w:val="clear" w:color="auto" w:fill="FFFFFF" w:themeFill="background1"/>
      </w:tcPr>
    </w:tblStylePr>
    <w:tblStylePr w:type="band1Vert">
      <w:tblPr/>
      <w:tcPr>
        <w:shd w:val="clear" w:color="auto" w:fill="CBDDEA" w:themeFill="accent3" w:themeFillTint="33"/>
      </w:tcPr>
    </w:tblStylePr>
    <w:tblStylePr w:type="band1Horz">
      <w:tblPr/>
      <w:tcPr>
        <w:shd w:val="clear" w:color="auto" w:fill="CBDD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5D3237"/>
    <w:pPr>
      <w:spacing w:after="0" w:line="240" w:lineRule="auto"/>
    </w:pPr>
    <w:rPr>
      <w:color w:val="1A83BA" w:themeColor="accent4"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3AA9E3"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3AA9E3"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3AA9E3"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3AA9E3" w:themeColor="accent4" w:sz="4" w:space="0"/>
        </w:tcBorders>
        <w:shd w:val="clear" w:color="auto" w:fill="FFFFFF" w:themeFill="background1"/>
      </w:tcPr>
    </w:tblStylePr>
    <w:tblStylePr w:type="band1Vert">
      <w:tblPr/>
      <w:tcPr>
        <w:shd w:val="clear" w:color="auto" w:fill="D7EDF9" w:themeFill="accent4" w:themeFillTint="33"/>
      </w:tcPr>
    </w:tblStylePr>
    <w:tblStylePr w:type="band1Horz">
      <w:tblPr/>
      <w:tcPr>
        <w:shd w:val="clear" w:color="auto" w:fill="D7EDF9"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5D3237"/>
    <w:pPr>
      <w:spacing w:after="0" w:line="240" w:lineRule="auto"/>
    </w:pPr>
    <w:rPr>
      <w:color w:val="6D7F91" w:themeColor="accent5"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9EAAB6"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9EAAB6"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9EAAB6"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9EAAB6" w:themeColor="accent5" w:sz="4" w:space="0"/>
        </w:tcBorders>
        <w:shd w:val="clear" w:color="auto" w:fill="FFFFFF" w:themeFill="background1"/>
      </w:tcPr>
    </w:tblStylePr>
    <w:tblStylePr w:type="band1Vert">
      <w:tblPr/>
      <w:tcPr>
        <w:shd w:val="clear" w:color="auto" w:fill="EBEDF0" w:themeFill="accent5" w:themeFillTint="33"/>
      </w:tcPr>
    </w:tblStylePr>
    <w:tblStylePr w:type="band1Horz">
      <w:tblPr/>
      <w:tcPr>
        <w:shd w:val="clear" w:color="auto" w:fill="EBED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5D3237"/>
    <w:pPr>
      <w:spacing w:after="0" w:line="240" w:lineRule="auto"/>
    </w:pPr>
    <w:rPr>
      <w:color w:val="673573" w:themeColor="accent6" w:themeShade="BF"/>
    </w:rPr>
    <w:tblPr>
      <w:tblStyleRowBandSize w:val="1"/>
      <w:tblStyleColBandSize w:val="1"/>
    </w:tblPr>
    <w:tblStylePr w:type="firstRow">
      <w:rPr>
        <w:rFonts w:asciiTheme="majorHAnsi" w:hAnsiTheme="majorHAnsi" w:eastAsiaTheme="majorEastAsia" w:cstheme="majorBidi"/>
        <w:i/>
        <w:iCs/>
        <w:sz w:val="26"/>
      </w:rPr>
      <w:tblPr/>
      <w:tcPr>
        <w:tcBorders>
          <w:bottom w:val="single" w:color="8A479B"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8A479B"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8A479B"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8A479B" w:themeColor="accent6" w:sz="4" w:space="0"/>
        </w:tcBorders>
        <w:shd w:val="clear" w:color="auto" w:fill="FFFFFF" w:themeFill="background1"/>
      </w:tcPr>
    </w:tblStylePr>
    <w:tblStylePr w:type="band1Vert">
      <w:tblPr/>
      <w:tcPr>
        <w:shd w:val="clear" w:color="auto" w:fill="E8D7ED" w:themeFill="accent6" w:themeFillTint="33"/>
      </w:tcPr>
    </w:tblStylePr>
    <w:tblStylePr w:type="band1Horz">
      <w:tblPr/>
      <w:tcPr>
        <w:shd w:val="clear" w:color="auto" w:fill="E8D7E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5D3237"/>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styleId="MacroTextChar" w:customStyle="1">
    <w:name w:val="Macro Text Char"/>
    <w:basedOn w:val="DefaultParagraphFont"/>
    <w:link w:val="MacroText"/>
    <w:uiPriority w:val="99"/>
    <w:semiHidden/>
    <w:rsid w:val="005D3237"/>
    <w:rPr>
      <w:rFonts w:ascii="Consolas" w:hAnsi="Consolas"/>
      <w:szCs w:val="20"/>
    </w:rPr>
  </w:style>
  <w:style w:type="table" w:styleId="MediumGrid1">
    <w:name w:val="Medium Grid 1"/>
    <w:basedOn w:val="TableNormal"/>
    <w:uiPriority w:val="67"/>
    <w:semiHidden/>
    <w:unhideWhenUsed/>
    <w:rsid w:val="005D3237"/>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5D3237"/>
    <w:pPr>
      <w:spacing w:after="0" w:line="240" w:lineRule="auto"/>
    </w:pPr>
    <w:tblPr>
      <w:tblStyleRowBandSize w:val="1"/>
      <w:tblStyleColBandSize w:val="1"/>
      <w:tblBorders>
        <w:top w:val="single" w:color="EF7962" w:themeColor="accent1" w:themeTint="BF" w:sz="8" w:space="0"/>
        <w:left w:val="single" w:color="EF7962" w:themeColor="accent1" w:themeTint="BF" w:sz="8" w:space="0"/>
        <w:bottom w:val="single" w:color="EF7962" w:themeColor="accent1" w:themeTint="BF" w:sz="8" w:space="0"/>
        <w:right w:val="single" w:color="EF7962" w:themeColor="accent1" w:themeTint="BF" w:sz="8" w:space="0"/>
        <w:insideH w:val="single" w:color="EF7962" w:themeColor="accent1" w:themeTint="BF" w:sz="8" w:space="0"/>
        <w:insideV w:val="single" w:color="EF7962" w:themeColor="accent1" w:themeTint="BF" w:sz="8" w:space="0"/>
      </w:tblBorders>
    </w:tblPr>
    <w:tcPr>
      <w:shd w:val="clear" w:color="auto" w:fill="F9D2CB" w:themeFill="accent1" w:themeFillTint="3F"/>
    </w:tcPr>
    <w:tblStylePr w:type="firstRow">
      <w:rPr>
        <w:b/>
        <w:bCs/>
      </w:rPr>
    </w:tblStylePr>
    <w:tblStylePr w:type="lastRow">
      <w:rPr>
        <w:b/>
        <w:bCs/>
      </w:rPr>
      <w:tblPr/>
      <w:tcPr>
        <w:tcBorders>
          <w:top w:val="single" w:color="EF7962" w:themeColor="accent1" w:themeTint="BF" w:sz="18" w:space="0"/>
        </w:tcBorders>
      </w:tcPr>
    </w:tblStylePr>
    <w:tblStylePr w:type="firstCol">
      <w:rPr>
        <w:b/>
        <w:bCs/>
      </w:rPr>
    </w:tblStylePr>
    <w:tblStylePr w:type="lastCol">
      <w:rPr>
        <w:b/>
        <w:bCs/>
      </w:rPr>
    </w:tblStylePr>
    <w:tblStylePr w:type="band1Vert">
      <w:tblPr/>
      <w:tcPr>
        <w:shd w:val="clear" w:color="auto" w:fill="F4A696" w:themeFill="accent1" w:themeFillTint="7F"/>
      </w:tcPr>
    </w:tblStylePr>
    <w:tblStylePr w:type="band1Horz">
      <w:tblPr/>
      <w:tcPr>
        <w:shd w:val="clear" w:color="auto" w:fill="F4A696" w:themeFill="accent1" w:themeFillTint="7F"/>
      </w:tcPr>
    </w:tblStylePr>
  </w:style>
  <w:style w:type="table" w:styleId="MediumGrid1-Accent2">
    <w:name w:val="Medium Grid 1 Accent 2"/>
    <w:basedOn w:val="TableNormal"/>
    <w:uiPriority w:val="67"/>
    <w:semiHidden/>
    <w:unhideWhenUsed/>
    <w:rsid w:val="005D3237"/>
    <w:pPr>
      <w:spacing w:after="0" w:line="240" w:lineRule="auto"/>
    </w:pPr>
    <w:tblPr>
      <w:tblStyleRowBandSize w:val="1"/>
      <w:tblStyleColBandSize w:val="1"/>
      <w:tblBorders>
        <w:top w:val="single" w:color="969696" w:themeColor="accent2" w:themeTint="BF" w:sz="8" w:space="0"/>
        <w:left w:val="single" w:color="969696" w:themeColor="accent2" w:themeTint="BF" w:sz="8" w:space="0"/>
        <w:bottom w:val="single" w:color="969696" w:themeColor="accent2" w:themeTint="BF" w:sz="8" w:space="0"/>
        <w:right w:val="single" w:color="969696" w:themeColor="accent2" w:themeTint="BF" w:sz="8" w:space="0"/>
        <w:insideH w:val="single" w:color="969696" w:themeColor="accent2" w:themeTint="BF" w:sz="8" w:space="0"/>
        <w:insideV w:val="single" w:color="969696" w:themeColor="accent2" w:themeTint="BF" w:sz="8" w:space="0"/>
      </w:tblBorders>
    </w:tblPr>
    <w:tcPr>
      <w:shd w:val="clear" w:color="auto" w:fill="DCDCDC" w:themeFill="accent2" w:themeFillTint="3F"/>
    </w:tcPr>
    <w:tblStylePr w:type="firstRow">
      <w:rPr>
        <w:b/>
        <w:bCs/>
      </w:rPr>
    </w:tblStylePr>
    <w:tblStylePr w:type="lastRow">
      <w:rPr>
        <w:b/>
        <w:bCs/>
      </w:rPr>
      <w:tblPr/>
      <w:tcPr>
        <w:tcBorders>
          <w:top w:val="single" w:color="969696" w:themeColor="accent2" w:themeTint="BF" w:sz="18" w:space="0"/>
        </w:tcBorders>
      </w:tcPr>
    </w:tblStylePr>
    <w:tblStylePr w:type="firstCol">
      <w:rPr>
        <w:b/>
        <w:bCs/>
      </w:rPr>
    </w:tblStylePr>
    <w:tblStylePr w:type="lastCol">
      <w:rPr>
        <w:b/>
        <w:bCs/>
      </w:rPr>
    </w:tblStylePr>
    <w:tblStylePr w:type="band1Vert">
      <w:tblPr/>
      <w:tcPr>
        <w:shd w:val="clear" w:color="auto" w:fill="B9B9B9" w:themeFill="accent2" w:themeFillTint="7F"/>
      </w:tcPr>
    </w:tblStylePr>
    <w:tblStylePr w:type="band1Horz">
      <w:tblPr/>
      <w:tcPr>
        <w:shd w:val="clear" w:color="auto" w:fill="B9B9B9" w:themeFill="accent2" w:themeFillTint="7F"/>
      </w:tcPr>
    </w:tblStylePr>
  </w:style>
  <w:style w:type="table" w:styleId="MediumGrid1-Accent3">
    <w:name w:val="Medium Grid 1 Accent 3"/>
    <w:basedOn w:val="TableNormal"/>
    <w:uiPriority w:val="67"/>
    <w:semiHidden/>
    <w:unhideWhenUsed/>
    <w:rsid w:val="005D3237"/>
    <w:pPr>
      <w:spacing w:after="0" w:line="240" w:lineRule="auto"/>
    </w:pPr>
    <w:tblPr>
      <w:tblStyleRowBandSize w:val="1"/>
      <w:tblStyleColBandSize w:val="1"/>
      <w:tblBorders>
        <w:top w:val="single" w:color="447FA9" w:themeColor="accent3" w:themeTint="BF" w:sz="8" w:space="0"/>
        <w:left w:val="single" w:color="447FA9" w:themeColor="accent3" w:themeTint="BF" w:sz="8" w:space="0"/>
        <w:bottom w:val="single" w:color="447FA9" w:themeColor="accent3" w:themeTint="BF" w:sz="8" w:space="0"/>
        <w:right w:val="single" w:color="447FA9" w:themeColor="accent3" w:themeTint="BF" w:sz="8" w:space="0"/>
        <w:insideH w:val="single" w:color="447FA9" w:themeColor="accent3" w:themeTint="BF" w:sz="8" w:space="0"/>
        <w:insideV w:val="single" w:color="447FA9" w:themeColor="accent3" w:themeTint="BF" w:sz="8" w:space="0"/>
      </w:tblBorders>
    </w:tblPr>
    <w:tcPr>
      <w:shd w:val="clear" w:color="auto" w:fill="BED5E5" w:themeFill="accent3" w:themeFillTint="3F"/>
    </w:tcPr>
    <w:tblStylePr w:type="firstRow">
      <w:rPr>
        <w:b/>
        <w:bCs/>
      </w:rPr>
    </w:tblStylePr>
    <w:tblStylePr w:type="lastRow">
      <w:rPr>
        <w:b/>
        <w:bCs/>
      </w:rPr>
      <w:tblPr/>
      <w:tcPr>
        <w:tcBorders>
          <w:top w:val="single" w:color="447FA9" w:themeColor="accent3" w:themeTint="BF" w:sz="18" w:space="0"/>
        </w:tcBorders>
      </w:tcPr>
    </w:tblStylePr>
    <w:tblStylePr w:type="firstCol">
      <w:rPr>
        <w:b/>
        <w:bCs/>
      </w:rPr>
    </w:tblStylePr>
    <w:tblStylePr w:type="lastCol">
      <w:rPr>
        <w:b/>
        <w:bCs/>
      </w:rPr>
    </w:tblStylePr>
    <w:tblStylePr w:type="band1Vert">
      <w:tblPr/>
      <w:tcPr>
        <w:shd w:val="clear" w:color="auto" w:fill="7DABCB" w:themeFill="accent3" w:themeFillTint="7F"/>
      </w:tcPr>
    </w:tblStylePr>
    <w:tblStylePr w:type="band1Horz">
      <w:tblPr/>
      <w:tcPr>
        <w:shd w:val="clear" w:color="auto" w:fill="7DABCB" w:themeFill="accent3" w:themeFillTint="7F"/>
      </w:tcPr>
    </w:tblStylePr>
  </w:style>
  <w:style w:type="table" w:styleId="MediumGrid1-Accent4">
    <w:name w:val="Medium Grid 1 Accent 4"/>
    <w:basedOn w:val="TableNormal"/>
    <w:uiPriority w:val="67"/>
    <w:semiHidden/>
    <w:unhideWhenUsed/>
    <w:rsid w:val="005D3237"/>
    <w:pPr>
      <w:spacing w:after="0" w:line="240" w:lineRule="auto"/>
    </w:pPr>
    <w:tblPr>
      <w:tblStyleRowBandSize w:val="1"/>
      <w:tblStyleColBandSize w:val="1"/>
      <w:tblBorders>
        <w:top w:val="single" w:color="6BBEEA" w:themeColor="accent4" w:themeTint="BF" w:sz="8" w:space="0"/>
        <w:left w:val="single" w:color="6BBEEA" w:themeColor="accent4" w:themeTint="BF" w:sz="8" w:space="0"/>
        <w:bottom w:val="single" w:color="6BBEEA" w:themeColor="accent4" w:themeTint="BF" w:sz="8" w:space="0"/>
        <w:right w:val="single" w:color="6BBEEA" w:themeColor="accent4" w:themeTint="BF" w:sz="8" w:space="0"/>
        <w:insideH w:val="single" w:color="6BBEEA" w:themeColor="accent4" w:themeTint="BF" w:sz="8" w:space="0"/>
        <w:insideV w:val="single" w:color="6BBEEA" w:themeColor="accent4" w:themeTint="BF" w:sz="8" w:space="0"/>
      </w:tblBorders>
    </w:tblPr>
    <w:tcPr>
      <w:shd w:val="clear" w:color="auto" w:fill="CEE9F8" w:themeFill="accent4" w:themeFillTint="3F"/>
    </w:tcPr>
    <w:tblStylePr w:type="firstRow">
      <w:rPr>
        <w:b/>
        <w:bCs/>
      </w:rPr>
    </w:tblStylePr>
    <w:tblStylePr w:type="lastRow">
      <w:rPr>
        <w:b/>
        <w:bCs/>
      </w:rPr>
      <w:tblPr/>
      <w:tcPr>
        <w:tcBorders>
          <w:top w:val="single" w:color="6BBEEA" w:themeColor="accent4" w:themeTint="BF" w:sz="18" w:space="0"/>
        </w:tcBorders>
      </w:tcPr>
    </w:tblStylePr>
    <w:tblStylePr w:type="firstCol">
      <w:rPr>
        <w:b/>
        <w:bCs/>
      </w:rPr>
    </w:tblStylePr>
    <w:tblStylePr w:type="lastCol">
      <w:rPr>
        <w:b/>
        <w:bCs/>
      </w:rPr>
    </w:tblStylePr>
    <w:tblStylePr w:type="band1Vert">
      <w:tblPr/>
      <w:tcPr>
        <w:shd w:val="clear" w:color="auto" w:fill="9CD3F1" w:themeFill="accent4" w:themeFillTint="7F"/>
      </w:tcPr>
    </w:tblStylePr>
    <w:tblStylePr w:type="band1Horz">
      <w:tblPr/>
      <w:tcPr>
        <w:shd w:val="clear" w:color="auto" w:fill="9CD3F1" w:themeFill="accent4" w:themeFillTint="7F"/>
      </w:tcPr>
    </w:tblStylePr>
  </w:style>
  <w:style w:type="table" w:styleId="MediumGrid1-Accent5">
    <w:name w:val="Medium Grid 1 Accent 5"/>
    <w:basedOn w:val="TableNormal"/>
    <w:uiPriority w:val="67"/>
    <w:semiHidden/>
    <w:unhideWhenUsed/>
    <w:rsid w:val="005D3237"/>
    <w:pPr>
      <w:spacing w:after="0" w:line="240" w:lineRule="auto"/>
    </w:pPr>
    <w:tblPr>
      <w:tblStyleRowBandSize w:val="1"/>
      <w:tblStyleColBandSize w:val="1"/>
      <w:tblBorders>
        <w:top w:val="single" w:color="B6BFC8" w:themeColor="accent5" w:themeTint="BF" w:sz="8" w:space="0"/>
        <w:left w:val="single" w:color="B6BFC8" w:themeColor="accent5" w:themeTint="BF" w:sz="8" w:space="0"/>
        <w:bottom w:val="single" w:color="B6BFC8" w:themeColor="accent5" w:themeTint="BF" w:sz="8" w:space="0"/>
        <w:right w:val="single" w:color="B6BFC8" w:themeColor="accent5" w:themeTint="BF" w:sz="8" w:space="0"/>
        <w:insideH w:val="single" w:color="B6BFC8" w:themeColor="accent5" w:themeTint="BF" w:sz="8" w:space="0"/>
        <w:insideV w:val="single" w:color="B6BFC8" w:themeColor="accent5" w:themeTint="BF" w:sz="8" w:space="0"/>
      </w:tblBorders>
    </w:tblPr>
    <w:tcPr>
      <w:shd w:val="clear" w:color="auto" w:fill="E7E9ED" w:themeFill="accent5" w:themeFillTint="3F"/>
    </w:tcPr>
    <w:tblStylePr w:type="firstRow">
      <w:rPr>
        <w:b/>
        <w:bCs/>
      </w:rPr>
    </w:tblStylePr>
    <w:tblStylePr w:type="lastRow">
      <w:rPr>
        <w:b/>
        <w:bCs/>
      </w:rPr>
      <w:tblPr/>
      <w:tcPr>
        <w:tcBorders>
          <w:top w:val="single" w:color="B6BFC8" w:themeColor="accent5" w:themeTint="BF" w:sz="18" w:space="0"/>
        </w:tcBorders>
      </w:tcPr>
    </w:tblStylePr>
    <w:tblStylePr w:type="firstCol">
      <w:rPr>
        <w:b/>
        <w:bCs/>
      </w:rPr>
    </w:tblStylePr>
    <w:tblStylePr w:type="lastCol">
      <w:rPr>
        <w:b/>
        <w:bCs/>
      </w:rPr>
    </w:tblStylePr>
    <w:tblStylePr w:type="band1Vert">
      <w:tblPr/>
      <w:tcPr>
        <w:shd w:val="clear" w:color="auto" w:fill="CED4DA" w:themeFill="accent5" w:themeFillTint="7F"/>
      </w:tcPr>
    </w:tblStylePr>
    <w:tblStylePr w:type="band1Horz">
      <w:tblPr/>
      <w:tcPr>
        <w:shd w:val="clear" w:color="auto" w:fill="CED4DA" w:themeFill="accent5" w:themeFillTint="7F"/>
      </w:tcPr>
    </w:tblStylePr>
  </w:style>
  <w:style w:type="table" w:styleId="MediumGrid1-Accent6">
    <w:name w:val="Medium Grid 1 Accent 6"/>
    <w:basedOn w:val="TableNormal"/>
    <w:uiPriority w:val="67"/>
    <w:semiHidden/>
    <w:unhideWhenUsed/>
    <w:rsid w:val="005D3237"/>
    <w:pPr>
      <w:spacing w:after="0" w:line="240" w:lineRule="auto"/>
    </w:pPr>
    <w:tblPr>
      <w:tblStyleRowBandSize w:val="1"/>
      <w:tblStyleColBandSize w:val="1"/>
      <w:tblBorders>
        <w:top w:val="single" w:color="AB6CBC" w:themeColor="accent6" w:themeTint="BF" w:sz="8" w:space="0"/>
        <w:left w:val="single" w:color="AB6CBC" w:themeColor="accent6" w:themeTint="BF" w:sz="8" w:space="0"/>
        <w:bottom w:val="single" w:color="AB6CBC" w:themeColor="accent6" w:themeTint="BF" w:sz="8" w:space="0"/>
        <w:right w:val="single" w:color="AB6CBC" w:themeColor="accent6" w:themeTint="BF" w:sz="8" w:space="0"/>
        <w:insideH w:val="single" w:color="AB6CBC" w:themeColor="accent6" w:themeTint="BF" w:sz="8" w:space="0"/>
        <w:insideV w:val="single" w:color="AB6CBC" w:themeColor="accent6" w:themeTint="BF" w:sz="8" w:space="0"/>
      </w:tblBorders>
    </w:tblPr>
    <w:tcPr>
      <w:shd w:val="clear" w:color="auto" w:fill="E3CEE9" w:themeFill="accent6" w:themeFillTint="3F"/>
    </w:tcPr>
    <w:tblStylePr w:type="firstRow">
      <w:rPr>
        <w:b/>
        <w:bCs/>
      </w:rPr>
    </w:tblStylePr>
    <w:tblStylePr w:type="lastRow">
      <w:rPr>
        <w:b/>
        <w:bCs/>
      </w:rPr>
      <w:tblPr/>
      <w:tcPr>
        <w:tcBorders>
          <w:top w:val="single" w:color="AB6CBC" w:themeColor="accent6" w:themeTint="BF" w:sz="18" w:space="0"/>
        </w:tcBorders>
      </w:tcPr>
    </w:tblStylePr>
    <w:tblStylePr w:type="firstCol">
      <w:rPr>
        <w:b/>
        <w:bCs/>
      </w:rPr>
    </w:tblStylePr>
    <w:tblStylePr w:type="lastCol">
      <w:rPr>
        <w:b/>
        <w:bCs/>
      </w:rPr>
    </w:tblStylePr>
    <w:tblStylePr w:type="band1Vert">
      <w:tblPr/>
      <w:tcPr>
        <w:shd w:val="clear" w:color="auto" w:fill="C79DD2" w:themeFill="accent6" w:themeFillTint="7F"/>
      </w:tcPr>
    </w:tblStylePr>
    <w:tblStylePr w:type="band1Horz">
      <w:tblPr/>
      <w:tcPr>
        <w:shd w:val="clear" w:color="auto" w:fill="C79DD2" w:themeFill="accent6" w:themeFillTint="7F"/>
      </w:tcPr>
    </w:tblStylePr>
  </w:style>
  <w:style w:type="table" w:styleId="MediumGrid2">
    <w:name w:val="Medium Grid 2"/>
    <w:basedOn w:val="TableNormal"/>
    <w:uiPriority w:val="68"/>
    <w:semiHidden/>
    <w:unhideWhenUsed/>
    <w:rsid w:val="005D323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5D323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EA4D2E" w:themeColor="accent1" w:sz="8" w:space="0"/>
        <w:left w:val="single" w:color="EA4D2E" w:themeColor="accent1" w:sz="8" w:space="0"/>
        <w:bottom w:val="single" w:color="EA4D2E" w:themeColor="accent1" w:sz="8" w:space="0"/>
        <w:right w:val="single" w:color="EA4D2E" w:themeColor="accent1" w:sz="8" w:space="0"/>
        <w:insideH w:val="single" w:color="EA4D2E" w:themeColor="accent1" w:sz="8" w:space="0"/>
        <w:insideV w:val="single" w:color="EA4D2E" w:themeColor="accent1" w:sz="8" w:space="0"/>
      </w:tblBorders>
    </w:tblPr>
    <w:tcPr>
      <w:shd w:val="clear" w:color="auto" w:fill="F9D2CB" w:themeFill="accent1" w:themeFillTint="3F"/>
    </w:tcPr>
    <w:tblStylePr w:type="firstRow">
      <w:rPr>
        <w:b/>
        <w:bCs/>
        <w:color w:val="000000" w:themeColor="text1"/>
      </w:rPr>
      <w:tblPr/>
      <w:tcPr>
        <w:shd w:val="clear" w:color="auto" w:fill="FDEDEA"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DBD5" w:themeFill="accent1" w:themeFillTint="33"/>
      </w:tcPr>
    </w:tblStylePr>
    <w:tblStylePr w:type="band1Vert">
      <w:tblPr/>
      <w:tcPr>
        <w:shd w:val="clear" w:color="auto" w:fill="F4A696" w:themeFill="accent1" w:themeFillTint="7F"/>
      </w:tcPr>
    </w:tblStylePr>
    <w:tblStylePr w:type="band1Horz">
      <w:tblPr/>
      <w:tcPr>
        <w:tcBorders>
          <w:insideH w:val="single" w:color="EA4D2E" w:themeColor="accent1" w:sz="6" w:space="0"/>
          <w:insideV w:val="single" w:color="EA4D2E" w:themeColor="accent1" w:sz="6" w:space="0"/>
        </w:tcBorders>
        <w:shd w:val="clear" w:color="auto" w:fill="F4A69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5D323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737373" w:themeColor="accent2" w:sz="8" w:space="0"/>
        <w:left w:val="single" w:color="737373" w:themeColor="accent2" w:sz="8" w:space="0"/>
        <w:bottom w:val="single" w:color="737373" w:themeColor="accent2" w:sz="8" w:space="0"/>
        <w:right w:val="single" w:color="737373" w:themeColor="accent2" w:sz="8" w:space="0"/>
        <w:insideH w:val="single" w:color="737373" w:themeColor="accent2" w:sz="8" w:space="0"/>
        <w:insideV w:val="single" w:color="737373" w:themeColor="accent2" w:sz="8" w:space="0"/>
      </w:tblBorders>
    </w:tblPr>
    <w:tcPr>
      <w:shd w:val="clear" w:color="auto" w:fill="DCDCDC" w:themeFill="accent2" w:themeFillTint="3F"/>
    </w:tcPr>
    <w:tblStylePr w:type="firstRow">
      <w:rPr>
        <w:b/>
        <w:bCs/>
        <w:color w:val="000000" w:themeColor="text1"/>
      </w:rPr>
      <w:tblPr/>
      <w:tcPr>
        <w:shd w:val="clear" w:color="auto" w:fill="F1F1F1"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E3" w:themeFill="accent2" w:themeFillTint="33"/>
      </w:tcPr>
    </w:tblStylePr>
    <w:tblStylePr w:type="band1Vert">
      <w:tblPr/>
      <w:tcPr>
        <w:shd w:val="clear" w:color="auto" w:fill="B9B9B9" w:themeFill="accent2" w:themeFillTint="7F"/>
      </w:tcPr>
    </w:tblStylePr>
    <w:tblStylePr w:type="band1Horz">
      <w:tblPr/>
      <w:tcPr>
        <w:tcBorders>
          <w:insideH w:val="single" w:color="737373" w:themeColor="accent2" w:sz="6" w:space="0"/>
          <w:insideV w:val="single" w:color="737373" w:themeColor="accent2" w:sz="6" w:space="0"/>
        </w:tcBorders>
        <w:shd w:val="clear" w:color="auto" w:fill="B9B9B9"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5D323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2A4F69" w:themeColor="accent3" w:sz="8" w:space="0"/>
        <w:left w:val="single" w:color="2A4F69" w:themeColor="accent3" w:sz="8" w:space="0"/>
        <w:bottom w:val="single" w:color="2A4F69" w:themeColor="accent3" w:sz="8" w:space="0"/>
        <w:right w:val="single" w:color="2A4F69" w:themeColor="accent3" w:sz="8" w:space="0"/>
        <w:insideH w:val="single" w:color="2A4F69" w:themeColor="accent3" w:sz="8" w:space="0"/>
        <w:insideV w:val="single" w:color="2A4F69" w:themeColor="accent3" w:sz="8" w:space="0"/>
      </w:tblBorders>
    </w:tblPr>
    <w:tcPr>
      <w:shd w:val="clear" w:color="auto" w:fill="BED5E5" w:themeFill="accent3" w:themeFillTint="3F"/>
    </w:tcPr>
    <w:tblStylePr w:type="firstRow">
      <w:rPr>
        <w:b/>
        <w:bCs/>
        <w:color w:val="000000" w:themeColor="text1"/>
      </w:rPr>
      <w:tblPr/>
      <w:tcPr>
        <w:shd w:val="clear" w:color="auto" w:fill="E5EEF4"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BDDEA" w:themeFill="accent3" w:themeFillTint="33"/>
      </w:tcPr>
    </w:tblStylePr>
    <w:tblStylePr w:type="band1Vert">
      <w:tblPr/>
      <w:tcPr>
        <w:shd w:val="clear" w:color="auto" w:fill="7DABCB" w:themeFill="accent3" w:themeFillTint="7F"/>
      </w:tcPr>
    </w:tblStylePr>
    <w:tblStylePr w:type="band1Horz">
      <w:tblPr/>
      <w:tcPr>
        <w:tcBorders>
          <w:insideH w:val="single" w:color="2A4F69" w:themeColor="accent3" w:sz="6" w:space="0"/>
          <w:insideV w:val="single" w:color="2A4F69" w:themeColor="accent3" w:sz="6" w:space="0"/>
        </w:tcBorders>
        <w:shd w:val="clear" w:color="auto" w:fill="7DABCB"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5D323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3AA9E3" w:themeColor="accent4" w:sz="8" w:space="0"/>
        <w:left w:val="single" w:color="3AA9E3" w:themeColor="accent4" w:sz="8" w:space="0"/>
        <w:bottom w:val="single" w:color="3AA9E3" w:themeColor="accent4" w:sz="8" w:space="0"/>
        <w:right w:val="single" w:color="3AA9E3" w:themeColor="accent4" w:sz="8" w:space="0"/>
        <w:insideH w:val="single" w:color="3AA9E3" w:themeColor="accent4" w:sz="8" w:space="0"/>
        <w:insideV w:val="single" w:color="3AA9E3" w:themeColor="accent4" w:sz="8" w:space="0"/>
      </w:tblBorders>
    </w:tblPr>
    <w:tcPr>
      <w:shd w:val="clear" w:color="auto" w:fill="CEE9F8" w:themeFill="accent4" w:themeFillTint="3F"/>
    </w:tcPr>
    <w:tblStylePr w:type="firstRow">
      <w:rPr>
        <w:b/>
        <w:bCs/>
        <w:color w:val="000000" w:themeColor="text1"/>
      </w:rPr>
      <w:tblPr/>
      <w:tcPr>
        <w:shd w:val="clear" w:color="auto" w:fill="EBF6FC"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DF9" w:themeFill="accent4" w:themeFillTint="33"/>
      </w:tcPr>
    </w:tblStylePr>
    <w:tblStylePr w:type="band1Vert">
      <w:tblPr/>
      <w:tcPr>
        <w:shd w:val="clear" w:color="auto" w:fill="9CD3F1" w:themeFill="accent4" w:themeFillTint="7F"/>
      </w:tcPr>
    </w:tblStylePr>
    <w:tblStylePr w:type="band1Horz">
      <w:tblPr/>
      <w:tcPr>
        <w:tcBorders>
          <w:insideH w:val="single" w:color="3AA9E3" w:themeColor="accent4" w:sz="6" w:space="0"/>
          <w:insideV w:val="single" w:color="3AA9E3" w:themeColor="accent4" w:sz="6" w:space="0"/>
        </w:tcBorders>
        <w:shd w:val="clear" w:color="auto" w:fill="9CD3F1"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5D323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EAAB6" w:themeColor="accent5" w:sz="8" w:space="0"/>
        <w:left w:val="single" w:color="9EAAB6" w:themeColor="accent5" w:sz="8" w:space="0"/>
        <w:bottom w:val="single" w:color="9EAAB6" w:themeColor="accent5" w:sz="8" w:space="0"/>
        <w:right w:val="single" w:color="9EAAB6" w:themeColor="accent5" w:sz="8" w:space="0"/>
        <w:insideH w:val="single" w:color="9EAAB6" w:themeColor="accent5" w:sz="8" w:space="0"/>
        <w:insideV w:val="single" w:color="9EAAB6" w:themeColor="accent5" w:sz="8" w:space="0"/>
      </w:tblBorders>
    </w:tblPr>
    <w:tcPr>
      <w:shd w:val="clear" w:color="auto" w:fill="E7E9ED" w:themeFill="accent5" w:themeFillTint="3F"/>
    </w:tcPr>
    <w:tblStylePr w:type="firstRow">
      <w:rPr>
        <w:b/>
        <w:bCs/>
        <w:color w:val="000000" w:themeColor="text1"/>
      </w:rPr>
      <w:tblPr/>
      <w:tcPr>
        <w:shd w:val="clear" w:color="auto" w:fill="F5F6F8"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DF0" w:themeFill="accent5" w:themeFillTint="33"/>
      </w:tcPr>
    </w:tblStylePr>
    <w:tblStylePr w:type="band1Vert">
      <w:tblPr/>
      <w:tcPr>
        <w:shd w:val="clear" w:color="auto" w:fill="CED4DA" w:themeFill="accent5" w:themeFillTint="7F"/>
      </w:tcPr>
    </w:tblStylePr>
    <w:tblStylePr w:type="band1Horz">
      <w:tblPr/>
      <w:tcPr>
        <w:tcBorders>
          <w:insideH w:val="single" w:color="9EAAB6" w:themeColor="accent5" w:sz="6" w:space="0"/>
          <w:insideV w:val="single" w:color="9EAAB6" w:themeColor="accent5" w:sz="6" w:space="0"/>
        </w:tcBorders>
        <w:shd w:val="clear" w:color="auto" w:fill="CED4D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5D323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A479B" w:themeColor="accent6" w:sz="8" w:space="0"/>
        <w:left w:val="single" w:color="8A479B" w:themeColor="accent6" w:sz="8" w:space="0"/>
        <w:bottom w:val="single" w:color="8A479B" w:themeColor="accent6" w:sz="8" w:space="0"/>
        <w:right w:val="single" w:color="8A479B" w:themeColor="accent6" w:sz="8" w:space="0"/>
        <w:insideH w:val="single" w:color="8A479B" w:themeColor="accent6" w:sz="8" w:space="0"/>
        <w:insideV w:val="single" w:color="8A479B" w:themeColor="accent6" w:sz="8" w:space="0"/>
      </w:tblBorders>
    </w:tblPr>
    <w:tcPr>
      <w:shd w:val="clear" w:color="auto" w:fill="E3CEE9" w:themeFill="accent6" w:themeFillTint="3F"/>
    </w:tcPr>
    <w:tblStylePr w:type="firstRow">
      <w:rPr>
        <w:b/>
        <w:bCs/>
        <w:color w:val="000000" w:themeColor="text1"/>
      </w:rPr>
      <w:tblPr/>
      <w:tcPr>
        <w:shd w:val="clear" w:color="auto" w:fill="F4EBF6"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8D7ED" w:themeFill="accent6" w:themeFillTint="33"/>
      </w:tcPr>
    </w:tblStylePr>
    <w:tblStylePr w:type="band1Vert">
      <w:tblPr/>
      <w:tcPr>
        <w:shd w:val="clear" w:color="auto" w:fill="C79DD2" w:themeFill="accent6" w:themeFillTint="7F"/>
      </w:tcPr>
    </w:tblStylePr>
    <w:tblStylePr w:type="band1Horz">
      <w:tblPr/>
      <w:tcPr>
        <w:tcBorders>
          <w:insideH w:val="single" w:color="8A479B" w:themeColor="accent6" w:sz="6" w:space="0"/>
          <w:insideV w:val="single" w:color="8A479B" w:themeColor="accent6" w:sz="6" w:space="0"/>
        </w:tcBorders>
        <w:shd w:val="clear" w:color="auto" w:fill="C79DD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5D323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semiHidden/>
    <w:unhideWhenUsed/>
    <w:rsid w:val="005D323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9D2CB"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EA4D2E"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EA4D2E"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EA4D2E"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EA4D2E"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4A696"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4A696" w:themeFill="accent1" w:themeFillTint="7F"/>
      </w:tcPr>
    </w:tblStylePr>
  </w:style>
  <w:style w:type="table" w:styleId="MediumGrid3-Accent2">
    <w:name w:val="Medium Grid 3 Accent 2"/>
    <w:basedOn w:val="TableNormal"/>
    <w:uiPriority w:val="69"/>
    <w:semiHidden/>
    <w:unhideWhenUsed/>
    <w:rsid w:val="005D323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DCDCDC"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737373"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737373"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737373"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737373"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B9B9B9"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B9B9B9" w:themeFill="accent2" w:themeFillTint="7F"/>
      </w:tcPr>
    </w:tblStylePr>
  </w:style>
  <w:style w:type="table" w:styleId="MediumGrid3-Accent3">
    <w:name w:val="Medium Grid 3 Accent 3"/>
    <w:basedOn w:val="TableNormal"/>
    <w:uiPriority w:val="69"/>
    <w:semiHidden/>
    <w:unhideWhenUsed/>
    <w:rsid w:val="005D323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BED5E5"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2A4F69"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2A4F69"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2A4F69"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2A4F69"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7DABCB"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7DABCB" w:themeFill="accent3" w:themeFillTint="7F"/>
      </w:tcPr>
    </w:tblStylePr>
  </w:style>
  <w:style w:type="table" w:styleId="MediumGrid3-Accent4">
    <w:name w:val="Medium Grid 3 Accent 4"/>
    <w:basedOn w:val="TableNormal"/>
    <w:uiPriority w:val="69"/>
    <w:semiHidden/>
    <w:unhideWhenUsed/>
    <w:rsid w:val="005D323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EE9F8"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3AA9E3"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3AA9E3"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3AA9E3"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3AA9E3"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9CD3F1"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9CD3F1" w:themeFill="accent4" w:themeFillTint="7F"/>
      </w:tcPr>
    </w:tblStylePr>
  </w:style>
  <w:style w:type="table" w:styleId="MediumGrid3-Accent5">
    <w:name w:val="Medium Grid 3 Accent 5"/>
    <w:basedOn w:val="TableNormal"/>
    <w:uiPriority w:val="69"/>
    <w:semiHidden/>
    <w:unhideWhenUsed/>
    <w:rsid w:val="005D323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7E9ED"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9EAAB6"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9EAAB6"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9EAAB6"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9EAAB6"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ED4DA"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ED4DA" w:themeFill="accent5" w:themeFillTint="7F"/>
      </w:tcPr>
    </w:tblStylePr>
  </w:style>
  <w:style w:type="table" w:styleId="MediumGrid3-Accent6">
    <w:name w:val="Medium Grid 3 Accent 6"/>
    <w:basedOn w:val="TableNormal"/>
    <w:uiPriority w:val="69"/>
    <w:semiHidden/>
    <w:unhideWhenUsed/>
    <w:rsid w:val="005D3237"/>
    <w:pPr>
      <w:spacing w:after="0" w:line="240" w:lineRule="auto"/>
    </w:p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3CEE9"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8A479B"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8A479B"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8A479B"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8A479B"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C79DD2"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C79DD2" w:themeFill="accent6" w:themeFillTint="7F"/>
      </w:tcPr>
    </w:tblStylePr>
  </w:style>
  <w:style w:type="table" w:styleId="MediumList1">
    <w:name w:val="Medium List 1"/>
    <w:basedOn w:val="TableNormal"/>
    <w:uiPriority w:val="65"/>
    <w:semiHidden/>
    <w:unhideWhenUsed/>
    <w:rsid w:val="005D3237"/>
    <w:pPr>
      <w:spacing w:after="0" w:line="240" w:lineRule="auto"/>
    </w:pPr>
    <w:rPr>
      <w:color w:val="000000" w:themeColor="text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242424"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5D3237"/>
    <w:pPr>
      <w:spacing w:after="0" w:line="240" w:lineRule="auto"/>
    </w:pPr>
    <w:rPr>
      <w:color w:val="000000" w:themeColor="text1"/>
    </w:rPr>
    <w:tblPr>
      <w:tblStyleRowBandSize w:val="1"/>
      <w:tblStyleColBandSize w:val="1"/>
      <w:tblBorders>
        <w:top w:val="single" w:color="EA4D2E" w:themeColor="accent1" w:sz="8" w:space="0"/>
        <w:bottom w:val="single" w:color="EA4D2E" w:themeColor="accent1" w:sz="8" w:space="0"/>
      </w:tblBorders>
    </w:tblPr>
    <w:tblStylePr w:type="firstRow">
      <w:rPr>
        <w:rFonts w:asciiTheme="majorHAnsi" w:hAnsiTheme="majorHAnsi" w:eastAsiaTheme="majorEastAsia" w:cstheme="majorBidi"/>
      </w:rPr>
      <w:tblPr/>
      <w:tcPr>
        <w:tcBorders>
          <w:top w:val="nil"/>
          <w:bottom w:val="single" w:color="EA4D2E" w:themeColor="accent1" w:sz="8" w:space="0"/>
        </w:tcBorders>
      </w:tcPr>
    </w:tblStylePr>
    <w:tblStylePr w:type="lastRow">
      <w:rPr>
        <w:b/>
        <w:bCs/>
        <w:color w:val="242424" w:themeColor="text2"/>
      </w:rPr>
      <w:tblPr/>
      <w:tcPr>
        <w:tcBorders>
          <w:top w:val="single" w:color="EA4D2E" w:themeColor="accent1" w:sz="8" w:space="0"/>
          <w:bottom w:val="single" w:color="EA4D2E" w:themeColor="accent1" w:sz="8" w:space="0"/>
        </w:tcBorders>
      </w:tcPr>
    </w:tblStylePr>
    <w:tblStylePr w:type="firstCol">
      <w:rPr>
        <w:b/>
        <w:bCs/>
      </w:rPr>
    </w:tblStylePr>
    <w:tblStylePr w:type="lastCol">
      <w:rPr>
        <w:b/>
        <w:bCs/>
      </w:rPr>
      <w:tblPr/>
      <w:tcPr>
        <w:tcBorders>
          <w:top w:val="single" w:color="EA4D2E" w:themeColor="accent1" w:sz="8" w:space="0"/>
          <w:bottom w:val="single" w:color="EA4D2E" w:themeColor="accent1" w:sz="8" w:space="0"/>
        </w:tcBorders>
      </w:tcPr>
    </w:tblStylePr>
    <w:tblStylePr w:type="band1Vert">
      <w:tblPr/>
      <w:tcPr>
        <w:shd w:val="clear" w:color="auto" w:fill="F9D2CB" w:themeFill="accent1" w:themeFillTint="3F"/>
      </w:tcPr>
    </w:tblStylePr>
    <w:tblStylePr w:type="band1Horz">
      <w:tblPr/>
      <w:tcPr>
        <w:shd w:val="clear" w:color="auto" w:fill="F9D2CB" w:themeFill="accent1" w:themeFillTint="3F"/>
      </w:tcPr>
    </w:tblStylePr>
  </w:style>
  <w:style w:type="table" w:styleId="MediumList1-Accent2">
    <w:name w:val="Medium List 1 Accent 2"/>
    <w:basedOn w:val="TableNormal"/>
    <w:uiPriority w:val="65"/>
    <w:semiHidden/>
    <w:unhideWhenUsed/>
    <w:rsid w:val="005D3237"/>
    <w:pPr>
      <w:spacing w:after="0" w:line="240" w:lineRule="auto"/>
    </w:pPr>
    <w:rPr>
      <w:color w:val="000000" w:themeColor="text1"/>
    </w:rPr>
    <w:tblPr>
      <w:tblStyleRowBandSize w:val="1"/>
      <w:tblStyleColBandSize w:val="1"/>
      <w:tblBorders>
        <w:top w:val="single" w:color="737373" w:themeColor="accent2" w:sz="8" w:space="0"/>
        <w:bottom w:val="single" w:color="737373" w:themeColor="accent2" w:sz="8" w:space="0"/>
      </w:tblBorders>
    </w:tblPr>
    <w:tblStylePr w:type="firstRow">
      <w:rPr>
        <w:rFonts w:asciiTheme="majorHAnsi" w:hAnsiTheme="majorHAnsi" w:eastAsiaTheme="majorEastAsia" w:cstheme="majorBidi"/>
      </w:rPr>
      <w:tblPr/>
      <w:tcPr>
        <w:tcBorders>
          <w:top w:val="nil"/>
          <w:bottom w:val="single" w:color="737373" w:themeColor="accent2" w:sz="8" w:space="0"/>
        </w:tcBorders>
      </w:tcPr>
    </w:tblStylePr>
    <w:tblStylePr w:type="lastRow">
      <w:rPr>
        <w:b/>
        <w:bCs/>
        <w:color w:val="242424" w:themeColor="text2"/>
      </w:rPr>
      <w:tblPr/>
      <w:tcPr>
        <w:tcBorders>
          <w:top w:val="single" w:color="737373" w:themeColor="accent2" w:sz="8" w:space="0"/>
          <w:bottom w:val="single" w:color="737373" w:themeColor="accent2" w:sz="8" w:space="0"/>
        </w:tcBorders>
      </w:tcPr>
    </w:tblStylePr>
    <w:tblStylePr w:type="firstCol">
      <w:rPr>
        <w:b/>
        <w:bCs/>
      </w:rPr>
    </w:tblStylePr>
    <w:tblStylePr w:type="lastCol">
      <w:rPr>
        <w:b/>
        <w:bCs/>
      </w:rPr>
      <w:tblPr/>
      <w:tcPr>
        <w:tcBorders>
          <w:top w:val="single" w:color="737373" w:themeColor="accent2" w:sz="8" w:space="0"/>
          <w:bottom w:val="single" w:color="737373" w:themeColor="accent2" w:sz="8" w:space="0"/>
        </w:tcBorders>
      </w:tcPr>
    </w:tblStylePr>
    <w:tblStylePr w:type="band1Vert">
      <w:tblPr/>
      <w:tcPr>
        <w:shd w:val="clear" w:color="auto" w:fill="DCDCDC" w:themeFill="accent2" w:themeFillTint="3F"/>
      </w:tcPr>
    </w:tblStylePr>
    <w:tblStylePr w:type="band1Horz">
      <w:tblPr/>
      <w:tcPr>
        <w:shd w:val="clear" w:color="auto" w:fill="DCDCDC" w:themeFill="accent2" w:themeFillTint="3F"/>
      </w:tcPr>
    </w:tblStylePr>
  </w:style>
  <w:style w:type="table" w:styleId="MediumList1-Accent3">
    <w:name w:val="Medium List 1 Accent 3"/>
    <w:basedOn w:val="TableNormal"/>
    <w:uiPriority w:val="65"/>
    <w:semiHidden/>
    <w:unhideWhenUsed/>
    <w:rsid w:val="005D3237"/>
    <w:pPr>
      <w:spacing w:after="0" w:line="240" w:lineRule="auto"/>
    </w:pPr>
    <w:rPr>
      <w:color w:val="000000" w:themeColor="text1"/>
    </w:rPr>
    <w:tblPr>
      <w:tblStyleRowBandSize w:val="1"/>
      <w:tblStyleColBandSize w:val="1"/>
      <w:tblBorders>
        <w:top w:val="single" w:color="2A4F69" w:themeColor="accent3" w:sz="8" w:space="0"/>
        <w:bottom w:val="single" w:color="2A4F69" w:themeColor="accent3" w:sz="8" w:space="0"/>
      </w:tblBorders>
    </w:tblPr>
    <w:tblStylePr w:type="firstRow">
      <w:rPr>
        <w:rFonts w:asciiTheme="majorHAnsi" w:hAnsiTheme="majorHAnsi" w:eastAsiaTheme="majorEastAsia" w:cstheme="majorBidi"/>
      </w:rPr>
      <w:tblPr/>
      <w:tcPr>
        <w:tcBorders>
          <w:top w:val="nil"/>
          <w:bottom w:val="single" w:color="2A4F69" w:themeColor="accent3" w:sz="8" w:space="0"/>
        </w:tcBorders>
      </w:tcPr>
    </w:tblStylePr>
    <w:tblStylePr w:type="lastRow">
      <w:rPr>
        <w:b/>
        <w:bCs/>
        <w:color w:val="242424" w:themeColor="text2"/>
      </w:rPr>
      <w:tblPr/>
      <w:tcPr>
        <w:tcBorders>
          <w:top w:val="single" w:color="2A4F69" w:themeColor="accent3" w:sz="8" w:space="0"/>
          <w:bottom w:val="single" w:color="2A4F69" w:themeColor="accent3" w:sz="8" w:space="0"/>
        </w:tcBorders>
      </w:tcPr>
    </w:tblStylePr>
    <w:tblStylePr w:type="firstCol">
      <w:rPr>
        <w:b/>
        <w:bCs/>
      </w:rPr>
    </w:tblStylePr>
    <w:tblStylePr w:type="lastCol">
      <w:rPr>
        <w:b/>
        <w:bCs/>
      </w:rPr>
      <w:tblPr/>
      <w:tcPr>
        <w:tcBorders>
          <w:top w:val="single" w:color="2A4F69" w:themeColor="accent3" w:sz="8" w:space="0"/>
          <w:bottom w:val="single" w:color="2A4F69" w:themeColor="accent3" w:sz="8" w:space="0"/>
        </w:tcBorders>
      </w:tcPr>
    </w:tblStylePr>
    <w:tblStylePr w:type="band1Vert">
      <w:tblPr/>
      <w:tcPr>
        <w:shd w:val="clear" w:color="auto" w:fill="BED5E5" w:themeFill="accent3" w:themeFillTint="3F"/>
      </w:tcPr>
    </w:tblStylePr>
    <w:tblStylePr w:type="band1Horz">
      <w:tblPr/>
      <w:tcPr>
        <w:shd w:val="clear" w:color="auto" w:fill="BED5E5" w:themeFill="accent3" w:themeFillTint="3F"/>
      </w:tcPr>
    </w:tblStylePr>
  </w:style>
  <w:style w:type="table" w:styleId="MediumList1-Accent4">
    <w:name w:val="Medium List 1 Accent 4"/>
    <w:basedOn w:val="TableNormal"/>
    <w:uiPriority w:val="65"/>
    <w:semiHidden/>
    <w:unhideWhenUsed/>
    <w:rsid w:val="005D3237"/>
    <w:pPr>
      <w:spacing w:after="0" w:line="240" w:lineRule="auto"/>
    </w:pPr>
    <w:rPr>
      <w:color w:val="000000" w:themeColor="text1"/>
    </w:rPr>
    <w:tblPr>
      <w:tblStyleRowBandSize w:val="1"/>
      <w:tblStyleColBandSize w:val="1"/>
      <w:tblBorders>
        <w:top w:val="single" w:color="3AA9E3" w:themeColor="accent4" w:sz="8" w:space="0"/>
        <w:bottom w:val="single" w:color="3AA9E3" w:themeColor="accent4" w:sz="8" w:space="0"/>
      </w:tblBorders>
    </w:tblPr>
    <w:tblStylePr w:type="firstRow">
      <w:rPr>
        <w:rFonts w:asciiTheme="majorHAnsi" w:hAnsiTheme="majorHAnsi" w:eastAsiaTheme="majorEastAsia" w:cstheme="majorBidi"/>
      </w:rPr>
      <w:tblPr/>
      <w:tcPr>
        <w:tcBorders>
          <w:top w:val="nil"/>
          <w:bottom w:val="single" w:color="3AA9E3" w:themeColor="accent4" w:sz="8" w:space="0"/>
        </w:tcBorders>
      </w:tcPr>
    </w:tblStylePr>
    <w:tblStylePr w:type="lastRow">
      <w:rPr>
        <w:b/>
        <w:bCs/>
        <w:color w:val="242424" w:themeColor="text2"/>
      </w:rPr>
      <w:tblPr/>
      <w:tcPr>
        <w:tcBorders>
          <w:top w:val="single" w:color="3AA9E3" w:themeColor="accent4" w:sz="8" w:space="0"/>
          <w:bottom w:val="single" w:color="3AA9E3" w:themeColor="accent4" w:sz="8" w:space="0"/>
        </w:tcBorders>
      </w:tcPr>
    </w:tblStylePr>
    <w:tblStylePr w:type="firstCol">
      <w:rPr>
        <w:b/>
        <w:bCs/>
      </w:rPr>
    </w:tblStylePr>
    <w:tblStylePr w:type="lastCol">
      <w:rPr>
        <w:b/>
        <w:bCs/>
      </w:rPr>
      <w:tblPr/>
      <w:tcPr>
        <w:tcBorders>
          <w:top w:val="single" w:color="3AA9E3" w:themeColor="accent4" w:sz="8" w:space="0"/>
          <w:bottom w:val="single" w:color="3AA9E3" w:themeColor="accent4" w:sz="8" w:space="0"/>
        </w:tcBorders>
      </w:tcPr>
    </w:tblStylePr>
    <w:tblStylePr w:type="band1Vert">
      <w:tblPr/>
      <w:tcPr>
        <w:shd w:val="clear" w:color="auto" w:fill="CEE9F8" w:themeFill="accent4" w:themeFillTint="3F"/>
      </w:tcPr>
    </w:tblStylePr>
    <w:tblStylePr w:type="band1Horz">
      <w:tblPr/>
      <w:tcPr>
        <w:shd w:val="clear" w:color="auto" w:fill="CEE9F8" w:themeFill="accent4" w:themeFillTint="3F"/>
      </w:tcPr>
    </w:tblStylePr>
  </w:style>
  <w:style w:type="table" w:styleId="MediumList1-Accent5">
    <w:name w:val="Medium List 1 Accent 5"/>
    <w:basedOn w:val="TableNormal"/>
    <w:uiPriority w:val="65"/>
    <w:semiHidden/>
    <w:unhideWhenUsed/>
    <w:rsid w:val="005D3237"/>
    <w:pPr>
      <w:spacing w:after="0" w:line="240" w:lineRule="auto"/>
    </w:pPr>
    <w:rPr>
      <w:color w:val="000000" w:themeColor="text1"/>
    </w:rPr>
    <w:tblPr>
      <w:tblStyleRowBandSize w:val="1"/>
      <w:tblStyleColBandSize w:val="1"/>
      <w:tblBorders>
        <w:top w:val="single" w:color="9EAAB6" w:themeColor="accent5" w:sz="8" w:space="0"/>
        <w:bottom w:val="single" w:color="9EAAB6" w:themeColor="accent5" w:sz="8" w:space="0"/>
      </w:tblBorders>
    </w:tblPr>
    <w:tblStylePr w:type="firstRow">
      <w:rPr>
        <w:rFonts w:asciiTheme="majorHAnsi" w:hAnsiTheme="majorHAnsi" w:eastAsiaTheme="majorEastAsia" w:cstheme="majorBidi"/>
      </w:rPr>
      <w:tblPr/>
      <w:tcPr>
        <w:tcBorders>
          <w:top w:val="nil"/>
          <w:bottom w:val="single" w:color="9EAAB6" w:themeColor="accent5" w:sz="8" w:space="0"/>
        </w:tcBorders>
      </w:tcPr>
    </w:tblStylePr>
    <w:tblStylePr w:type="lastRow">
      <w:rPr>
        <w:b/>
        <w:bCs/>
        <w:color w:val="242424" w:themeColor="text2"/>
      </w:rPr>
      <w:tblPr/>
      <w:tcPr>
        <w:tcBorders>
          <w:top w:val="single" w:color="9EAAB6" w:themeColor="accent5" w:sz="8" w:space="0"/>
          <w:bottom w:val="single" w:color="9EAAB6" w:themeColor="accent5" w:sz="8" w:space="0"/>
        </w:tcBorders>
      </w:tcPr>
    </w:tblStylePr>
    <w:tblStylePr w:type="firstCol">
      <w:rPr>
        <w:b/>
        <w:bCs/>
      </w:rPr>
    </w:tblStylePr>
    <w:tblStylePr w:type="lastCol">
      <w:rPr>
        <w:b/>
        <w:bCs/>
      </w:rPr>
      <w:tblPr/>
      <w:tcPr>
        <w:tcBorders>
          <w:top w:val="single" w:color="9EAAB6" w:themeColor="accent5" w:sz="8" w:space="0"/>
          <w:bottom w:val="single" w:color="9EAAB6" w:themeColor="accent5" w:sz="8" w:space="0"/>
        </w:tcBorders>
      </w:tcPr>
    </w:tblStylePr>
    <w:tblStylePr w:type="band1Vert">
      <w:tblPr/>
      <w:tcPr>
        <w:shd w:val="clear" w:color="auto" w:fill="E7E9ED" w:themeFill="accent5" w:themeFillTint="3F"/>
      </w:tcPr>
    </w:tblStylePr>
    <w:tblStylePr w:type="band1Horz">
      <w:tblPr/>
      <w:tcPr>
        <w:shd w:val="clear" w:color="auto" w:fill="E7E9ED" w:themeFill="accent5" w:themeFillTint="3F"/>
      </w:tcPr>
    </w:tblStylePr>
  </w:style>
  <w:style w:type="table" w:styleId="MediumList1-Accent6">
    <w:name w:val="Medium List 1 Accent 6"/>
    <w:basedOn w:val="TableNormal"/>
    <w:uiPriority w:val="65"/>
    <w:semiHidden/>
    <w:unhideWhenUsed/>
    <w:rsid w:val="005D3237"/>
    <w:pPr>
      <w:spacing w:after="0" w:line="240" w:lineRule="auto"/>
    </w:pPr>
    <w:rPr>
      <w:color w:val="000000" w:themeColor="text1"/>
    </w:rPr>
    <w:tblPr>
      <w:tblStyleRowBandSize w:val="1"/>
      <w:tblStyleColBandSize w:val="1"/>
      <w:tblBorders>
        <w:top w:val="single" w:color="8A479B" w:themeColor="accent6" w:sz="8" w:space="0"/>
        <w:bottom w:val="single" w:color="8A479B" w:themeColor="accent6" w:sz="8" w:space="0"/>
      </w:tblBorders>
    </w:tblPr>
    <w:tblStylePr w:type="firstRow">
      <w:rPr>
        <w:rFonts w:asciiTheme="majorHAnsi" w:hAnsiTheme="majorHAnsi" w:eastAsiaTheme="majorEastAsia" w:cstheme="majorBidi"/>
      </w:rPr>
      <w:tblPr/>
      <w:tcPr>
        <w:tcBorders>
          <w:top w:val="nil"/>
          <w:bottom w:val="single" w:color="8A479B" w:themeColor="accent6" w:sz="8" w:space="0"/>
        </w:tcBorders>
      </w:tcPr>
    </w:tblStylePr>
    <w:tblStylePr w:type="lastRow">
      <w:rPr>
        <w:b/>
        <w:bCs/>
        <w:color w:val="242424" w:themeColor="text2"/>
      </w:rPr>
      <w:tblPr/>
      <w:tcPr>
        <w:tcBorders>
          <w:top w:val="single" w:color="8A479B" w:themeColor="accent6" w:sz="8" w:space="0"/>
          <w:bottom w:val="single" w:color="8A479B" w:themeColor="accent6" w:sz="8" w:space="0"/>
        </w:tcBorders>
      </w:tcPr>
    </w:tblStylePr>
    <w:tblStylePr w:type="firstCol">
      <w:rPr>
        <w:b/>
        <w:bCs/>
      </w:rPr>
    </w:tblStylePr>
    <w:tblStylePr w:type="lastCol">
      <w:rPr>
        <w:b/>
        <w:bCs/>
      </w:rPr>
      <w:tblPr/>
      <w:tcPr>
        <w:tcBorders>
          <w:top w:val="single" w:color="8A479B" w:themeColor="accent6" w:sz="8" w:space="0"/>
          <w:bottom w:val="single" w:color="8A479B" w:themeColor="accent6" w:sz="8" w:space="0"/>
        </w:tcBorders>
      </w:tcPr>
    </w:tblStylePr>
    <w:tblStylePr w:type="band1Vert">
      <w:tblPr/>
      <w:tcPr>
        <w:shd w:val="clear" w:color="auto" w:fill="E3CEE9" w:themeFill="accent6" w:themeFillTint="3F"/>
      </w:tcPr>
    </w:tblStylePr>
    <w:tblStylePr w:type="band1Horz">
      <w:tblPr/>
      <w:tcPr>
        <w:shd w:val="clear" w:color="auto" w:fill="E3CEE9" w:themeFill="accent6" w:themeFillTint="3F"/>
      </w:tcPr>
    </w:tblStylePr>
  </w:style>
  <w:style w:type="table" w:styleId="MediumList2">
    <w:name w:val="Medium List 2"/>
    <w:basedOn w:val="TableNormal"/>
    <w:uiPriority w:val="66"/>
    <w:semiHidden/>
    <w:unhideWhenUsed/>
    <w:rsid w:val="005D323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5D323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EA4D2E" w:themeColor="accent1" w:sz="8" w:space="0"/>
        <w:left w:val="single" w:color="EA4D2E" w:themeColor="accent1" w:sz="8" w:space="0"/>
        <w:bottom w:val="single" w:color="EA4D2E" w:themeColor="accent1" w:sz="8" w:space="0"/>
        <w:right w:val="single" w:color="EA4D2E" w:themeColor="accent1" w:sz="8" w:space="0"/>
      </w:tblBorders>
    </w:tblPr>
    <w:tblStylePr w:type="firstRow">
      <w:rPr>
        <w:sz w:val="24"/>
        <w:szCs w:val="24"/>
      </w:rPr>
      <w:tblPr/>
      <w:tcPr>
        <w:tcBorders>
          <w:top w:val="nil"/>
          <w:left w:val="nil"/>
          <w:bottom w:val="single" w:color="EA4D2E" w:themeColor="accent1"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A4D2E" w:themeColor="accent1" w:sz="8" w:space="0"/>
          <w:insideH w:val="nil"/>
          <w:insideV w:val="nil"/>
        </w:tcBorders>
        <w:shd w:val="clear" w:color="auto" w:fill="FFFFFF" w:themeFill="background1"/>
      </w:tcPr>
    </w:tblStylePr>
    <w:tblStylePr w:type="lastCol">
      <w:tblPr/>
      <w:tcPr>
        <w:tcBorders>
          <w:top w:val="nil"/>
          <w:left w:val="single" w:color="EA4D2E"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2CB" w:themeFill="accent1" w:themeFillTint="3F"/>
      </w:tcPr>
    </w:tblStylePr>
    <w:tblStylePr w:type="band1Horz">
      <w:tblPr/>
      <w:tcPr>
        <w:tcBorders>
          <w:top w:val="nil"/>
          <w:bottom w:val="nil"/>
          <w:insideH w:val="nil"/>
          <w:insideV w:val="nil"/>
        </w:tcBorders>
        <w:shd w:val="clear" w:color="auto" w:fill="F9D2C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5D323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737373" w:themeColor="accent2" w:sz="8" w:space="0"/>
        <w:left w:val="single" w:color="737373" w:themeColor="accent2" w:sz="8" w:space="0"/>
        <w:bottom w:val="single" w:color="737373" w:themeColor="accent2" w:sz="8" w:space="0"/>
        <w:right w:val="single" w:color="737373" w:themeColor="accent2" w:sz="8" w:space="0"/>
      </w:tblBorders>
    </w:tblPr>
    <w:tblStylePr w:type="firstRow">
      <w:rPr>
        <w:sz w:val="24"/>
        <w:szCs w:val="24"/>
      </w:rPr>
      <w:tblPr/>
      <w:tcPr>
        <w:tcBorders>
          <w:top w:val="nil"/>
          <w:left w:val="nil"/>
          <w:bottom w:val="single" w:color="737373" w:themeColor="accent2"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737373" w:themeColor="accent2" w:sz="8" w:space="0"/>
          <w:insideH w:val="nil"/>
          <w:insideV w:val="nil"/>
        </w:tcBorders>
        <w:shd w:val="clear" w:color="auto" w:fill="FFFFFF" w:themeFill="background1"/>
      </w:tcPr>
    </w:tblStylePr>
    <w:tblStylePr w:type="lastCol">
      <w:tblPr/>
      <w:tcPr>
        <w:tcBorders>
          <w:top w:val="nil"/>
          <w:left w:val="single" w:color="737373"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CDC" w:themeFill="accent2" w:themeFillTint="3F"/>
      </w:tcPr>
    </w:tblStylePr>
    <w:tblStylePr w:type="band1Horz">
      <w:tblPr/>
      <w:tcPr>
        <w:tcBorders>
          <w:top w:val="nil"/>
          <w:bottom w:val="nil"/>
          <w:insideH w:val="nil"/>
          <w:insideV w:val="nil"/>
        </w:tcBorders>
        <w:shd w:val="clear" w:color="auto" w:fill="DCDCD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5D323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2A4F69" w:themeColor="accent3" w:sz="8" w:space="0"/>
        <w:left w:val="single" w:color="2A4F69" w:themeColor="accent3" w:sz="8" w:space="0"/>
        <w:bottom w:val="single" w:color="2A4F69" w:themeColor="accent3" w:sz="8" w:space="0"/>
        <w:right w:val="single" w:color="2A4F69" w:themeColor="accent3" w:sz="8" w:space="0"/>
      </w:tblBorders>
    </w:tblPr>
    <w:tblStylePr w:type="firstRow">
      <w:rPr>
        <w:sz w:val="24"/>
        <w:szCs w:val="24"/>
      </w:rPr>
      <w:tblPr/>
      <w:tcPr>
        <w:tcBorders>
          <w:top w:val="nil"/>
          <w:left w:val="nil"/>
          <w:bottom w:val="single" w:color="2A4F69" w:themeColor="accent3"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2A4F69" w:themeColor="accent3" w:sz="8" w:space="0"/>
          <w:insideH w:val="nil"/>
          <w:insideV w:val="nil"/>
        </w:tcBorders>
        <w:shd w:val="clear" w:color="auto" w:fill="FFFFFF" w:themeFill="background1"/>
      </w:tcPr>
    </w:tblStylePr>
    <w:tblStylePr w:type="lastCol">
      <w:tblPr/>
      <w:tcPr>
        <w:tcBorders>
          <w:top w:val="nil"/>
          <w:left w:val="single" w:color="2A4F69"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ED5E5" w:themeFill="accent3" w:themeFillTint="3F"/>
      </w:tcPr>
    </w:tblStylePr>
    <w:tblStylePr w:type="band1Horz">
      <w:tblPr/>
      <w:tcPr>
        <w:tcBorders>
          <w:top w:val="nil"/>
          <w:bottom w:val="nil"/>
          <w:insideH w:val="nil"/>
          <w:insideV w:val="nil"/>
        </w:tcBorders>
        <w:shd w:val="clear" w:color="auto" w:fill="BED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5D323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3AA9E3" w:themeColor="accent4" w:sz="8" w:space="0"/>
        <w:left w:val="single" w:color="3AA9E3" w:themeColor="accent4" w:sz="8" w:space="0"/>
        <w:bottom w:val="single" w:color="3AA9E3" w:themeColor="accent4" w:sz="8" w:space="0"/>
        <w:right w:val="single" w:color="3AA9E3" w:themeColor="accent4" w:sz="8" w:space="0"/>
      </w:tblBorders>
    </w:tblPr>
    <w:tblStylePr w:type="firstRow">
      <w:rPr>
        <w:sz w:val="24"/>
        <w:szCs w:val="24"/>
      </w:rPr>
      <w:tblPr/>
      <w:tcPr>
        <w:tcBorders>
          <w:top w:val="nil"/>
          <w:left w:val="nil"/>
          <w:bottom w:val="single" w:color="3AA9E3" w:themeColor="accent4"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3AA9E3" w:themeColor="accent4" w:sz="8" w:space="0"/>
          <w:insideH w:val="nil"/>
          <w:insideV w:val="nil"/>
        </w:tcBorders>
        <w:shd w:val="clear" w:color="auto" w:fill="FFFFFF" w:themeFill="background1"/>
      </w:tcPr>
    </w:tblStylePr>
    <w:tblStylePr w:type="lastCol">
      <w:tblPr/>
      <w:tcPr>
        <w:tcBorders>
          <w:top w:val="nil"/>
          <w:left w:val="single" w:color="3AA9E3"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E9F8" w:themeFill="accent4" w:themeFillTint="3F"/>
      </w:tcPr>
    </w:tblStylePr>
    <w:tblStylePr w:type="band1Horz">
      <w:tblPr/>
      <w:tcPr>
        <w:tcBorders>
          <w:top w:val="nil"/>
          <w:bottom w:val="nil"/>
          <w:insideH w:val="nil"/>
          <w:insideV w:val="nil"/>
        </w:tcBorders>
        <w:shd w:val="clear" w:color="auto" w:fill="CEE9F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5D323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9EAAB6" w:themeColor="accent5" w:sz="8" w:space="0"/>
        <w:left w:val="single" w:color="9EAAB6" w:themeColor="accent5" w:sz="8" w:space="0"/>
        <w:bottom w:val="single" w:color="9EAAB6" w:themeColor="accent5" w:sz="8" w:space="0"/>
        <w:right w:val="single" w:color="9EAAB6" w:themeColor="accent5" w:sz="8" w:space="0"/>
      </w:tblBorders>
    </w:tblPr>
    <w:tblStylePr w:type="firstRow">
      <w:rPr>
        <w:sz w:val="24"/>
        <w:szCs w:val="24"/>
      </w:rPr>
      <w:tblPr/>
      <w:tcPr>
        <w:tcBorders>
          <w:top w:val="nil"/>
          <w:left w:val="nil"/>
          <w:bottom w:val="single" w:color="9EAAB6" w:themeColor="accent5"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9EAAB6" w:themeColor="accent5" w:sz="8" w:space="0"/>
          <w:insideH w:val="nil"/>
          <w:insideV w:val="nil"/>
        </w:tcBorders>
        <w:shd w:val="clear" w:color="auto" w:fill="FFFFFF" w:themeFill="background1"/>
      </w:tcPr>
    </w:tblStylePr>
    <w:tblStylePr w:type="lastCol">
      <w:tblPr/>
      <w:tcPr>
        <w:tcBorders>
          <w:top w:val="nil"/>
          <w:left w:val="single" w:color="9EAAB6"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7E9ED" w:themeFill="accent5" w:themeFillTint="3F"/>
      </w:tcPr>
    </w:tblStylePr>
    <w:tblStylePr w:type="band1Horz">
      <w:tblPr/>
      <w:tcPr>
        <w:tcBorders>
          <w:top w:val="nil"/>
          <w:bottom w:val="nil"/>
          <w:insideH w:val="nil"/>
          <w:insideV w:val="nil"/>
        </w:tcBorders>
        <w:shd w:val="clear" w:color="auto" w:fill="E7E9E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5D3237"/>
    <w:pPr>
      <w:spacing w:after="0" w:line="240" w:lineRule="auto"/>
    </w:pPr>
    <w:rPr>
      <w:rFonts w:asciiTheme="majorHAnsi" w:hAnsiTheme="majorHAnsi" w:eastAsiaTheme="majorEastAsia" w:cstheme="majorBidi"/>
      <w:color w:val="000000" w:themeColor="text1"/>
    </w:rPr>
    <w:tblPr>
      <w:tblStyleRowBandSize w:val="1"/>
      <w:tblStyleColBandSize w:val="1"/>
      <w:tblBorders>
        <w:top w:val="single" w:color="8A479B" w:themeColor="accent6" w:sz="8" w:space="0"/>
        <w:left w:val="single" w:color="8A479B" w:themeColor="accent6" w:sz="8" w:space="0"/>
        <w:bottom w:val="single" w:color="8A479B" w:themeColor="accent6" w:sz="8" w:space="0"/>
        <w:right w:val="single" w:color="8A479B" w:themeColor="accent6" w:sz="8" w:space="0"/>
      </w:tblBorders>
    </w:tblPr>
    <w:tblStylePr w:type="firstRow">
      <w:rPr>
        <w:sz w:val="24"/>
        <w:szCs w:val="24"/>
      </w:rPr>
      <w:tblPr/>
      <w:tcPr>
        <w:tcBorders>
          <w:top w:val="nil"/>
          <w:left w:val="nil"/>
          <w:bottom w:val="single" w:color="8A479B" w:themeColor="accent6" w:sz="24" w:space="0"/>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8A479B" w:themeColor="accent6" w:sz="8" w:space="0"/>
          <w:insideH w:val="nil"/>
          <w:insideV w:val="nil"/>
        </w:tcBorders>
        <w:shd w:val="clear" w:color="auto" w:fill="FFFFFF" w:themeFill="background1"/>
      </w:tcPr>
    </w:tblStylePr>
    <w:tblStylePr w:type="lastCol">
      <w:tblPr/>
      <w:tcPr>
        <w:tcBorders>
          <w:top w:val="nil"/>
          <w:left w:val="single" w:color="8A479B"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3CEE9" w:themeFill="accent6" w:themeFillTint="3F"/>
      </w:tcPr>
    </w:tblStylePr>
    <w:tblStylePr w:type="band1Horz">
      <w:tblPr/>
      <w:tcPr>
        <w:tcBorders>
          <w:top w:val="nil"/>
          <w:bottom w:val="nil"/>
          <w:insideH w:val="nil"/>
          <w:insideV w:val="nil"/>
        </w:tcBorders>
        <w:shd w:val="clear" w:color="auto" w:fill="E3CEE9"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5D3237"/>
    <w:pPr>
      <w:spacing w:after="0" w:line="240" w:lineRule="auto"/>
    </w:p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5D3237"/>
    <w:pPr>
      <w:spacing w:after="0" w:line="240" w:lineRule="auto"/>
    </w:pPr>
    <w:tblPr>
      <w:tblStyleRowBandSize w:val="1"/>
      <w:tblStyleColBandSize w:val="1"/>
      <w:tblBorders>
        <w:top w:val="single" w:color="EF7962" w:themeColor="accent1" w:themeTint="BF" w:sz="8" w:space="0"/>
        <w:left w:val="single" w:color="EF7962" w:themeColor="accent1" w:themeTint="BF" w:sz="8" w:space="0"/>
        <w:bottom w:val="single" w:color="EF7962" w:themeColor="accent1" w:themeTint="BF" w:sz="8" w:space="0"/>
        <w:right w:val="single" w:color="EF7962" w:themeColor="accent1" w:themeTint="BF" w:sz="8" w:space="0"/>
        <w:insideH w:val="single" w:color="EF7962" w:themeColor="accent1" w:themeTint="BF" w:sz="8" w:space="0"/>
      </w:tblBorders>
    </w:tblPr>
    <w:tblStylePr w:type="firstRow">
      <w:pPr>
        <w:spacing w:before="0" w:after="0" w:line="240" w:lineRule="auto"/>
      </w:pPr>
      <w:rPr>
        <w:b/>
        <w:bCs/>
        <w:color w:val="FFFFFF" w:themeColor="background1"/>
      </w:rPr>
      <w:tblPr/>
      <w:tcPr>
        <w:tcBorders>
          <w:top w:val="single" w:color="EF7962" w:themeColor="accent1" w:themeTint="BF" w:sz="8" w:space="0"/>
          <w:left w:val="single" w:color="EF7962" w:themeColor="accent1" w:themeTint="BF" w:sz="8" w:space="0"/>
          <w:bottom w:val="single" w:color="EF7962" w:themeColor="accent1" w:themeTint="BF" w:sz="8" w:space="0"/>
          <w:right w:val="single" w:color="EF7962" w:themeColor="accent1" w:themeTint="BF" w:sz="8" w:space="0"/>
          <w:insideH w:val="nil"/>
          <w:insideV w:val="nil"/>
        </w:tcBorders>
        <w:shd w:val="clear" w:color="auto" w:fill="EA4D2E" w:themeFill="accent1"/>
      </w:tcPr>
    </w:tblStylePr>
    <w:tblStylePr w:type="lastRow">
      <w:pPr>
        <w:spacing w:before="0" w:after="0" w:line="240" w:lineRule="auto"/>
      </w:pPr>
      <w:rPr>
        <w:b/>
        <w:bCs/>
      </w:rPr>
      <w:tblPr/>
      <w:tcPr>
        <w:tcBorders>
          <w:top w:val="double" w:color="EF7962" w:themeColor="accent1" w:themeTint="BF" w:sz="6" w:space="0"/>
          <w:left w:val="single" w:color="EF7962" w:themeColor="accent1" w:themeTint="BF" w:sz="8" w:space="0"/>
          <w:bottom w:val="single" w:color="EF7962" w:themeColor="accent1" w:themeTint="BF" w:sz="8" w:space="0"/>
          <w:right w:val="single" w:color="EF7962"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F9D2CB" w:themeFill="accent1" w:themeFillTint="3F"/>
      </w:tcPr>
    </w:tblStylePr>
    <w:tblStylePr w:type="band1Horz">
      <w:tblPr/>
      <w:tcPr>
        <w:tcBorders>
          <w:insideH w:val="nil"/>
          <w:insideV w:val="nil"/>
        </w:tcBorders>
        <w:shd w:val="clear" w:color="auto" w:fill="F9D2C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5D3237"/>
    <w:pPr>
      <w:spacing w:after="0" w:line="240" w:lineRule="auto"/>
    </w:pPr>
    <w:tblPr>
      <w:tblStyleRowBandSize w:val="1"/>
      <w:tblStyleColBandSize w:val="1"/>
      <w:tblBorders>
        <w:top w:val="single" w:color="969696" w:themeColor="accent2" w:themeTint="BF" w:sz="8" w:space="0"/>
        <w:left w:val="single" w:color="969696" w:themeColor="accent2" w:themeTint="BF" w:sz="8" w:space="0"/>
        <w:bottom w:val="single" w:color="969696" w:themeColor="accent2" w:themeTint="BF" w:sz="8" w:space="0"/>
        <w:right w:val="single" w:color="969696" w:themeColor="accent2" w:themeTint="BF" w:sz="8" w:space="0"/>
        <w:insideH w:val="single" w:color="969696" w:themeColor="accent2" w:themeTint="BF" w:sz="8" w:space="0"/>
      </w:tblBorders>
    </w:tblPr>
    <w:tblStylePr w:type="firstRow">
      <w:pPr>
        <w:spacing w:before="0" w:after="0" w:line="240" w:lineRule="auto"/>
      </w:pPr>
      <w:rPr>
        <w:b/>
        <w:bCs/>
        <w:color w:val="FFFFFF" w:themeColor="background1"/>
      </w:rPr>
      <w:tblPr/>
      <w:tcPr>
        <w:tcBorders>
          <w:top w:val="single" w:color="969696" w:themeColor="accent2" w:themeTint="BF" w:sz="8" w:space="0"/>
          <w:left w:val="single" w:color="969696" w:themeColor="accent2" w:themeTint="BF" w:sz="8" w:space="0"/>
          <w:bottom w:val="single" w:color="969696" w:themeColor="accent2" w:themeTint="BF" w:sz="8" w:space="0"/>
          <w:right w:val="single" w:color="969696" w:themeColor="accent2" w:themeTint="BF" w:sz="8" w:space="0"/>
          <w:insideH w:val="nil"/>
          <w:insideV w:val="nil"/>
        </w:tcBorders>
        <w:shd w:val="clear" w:color="auto" w:fill="737373" w:themeFill="accent2"/>
      </w:tcPr>
    </w:tblStylePr>
    <w:tblStylePr w:type="lastRow">
      <w:pPr>
        <w:spacing w:before="0" w:after="0" w:line="240" w:lineRule="auto"/>
      </w:pPr>
      <w:rPr>
        <w:b/>
        <w:bCs/>
      </w:rPr>
      <w:tblPr/>
      <w:tcPr>
        <w:tcBorders>
          <w:top w:val="double" w:color="969696" w:themeColor="accent2" w:themeTint="BF" w:sz="6" w:space="0"/>
          <w:left w:val="single" w:color="969696" w:themeColor="accent2" w:themeTint="BF" w:sz="8" w:space="0"/>
          <w:bottom w:val="single" w:color="969696" w:themeColor="accent2" w:themeTint="BF" w:sz="8" w:space="0"/>
          <w:right w:val="single" w:color="969696"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DCDCDC" w:themeFill="accent2" w:themeFillTint="3F"/>
      </w:tcPr>
    </w:tblStylePr>
    <w:tblStylePr w:type="band1Horz">
      <w:tblPr/>
      <w:tcPr>
        <w:tcBorders>
          <w:insideH w:val="nil"/>
          <w:insideV w:val="nil"/>
        </w:tcBorders>
        <w:shd w:val="clear" w:color="auto" w:fill="DCDCD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5D3237"/>
    <w:pPr>
      <w:spacing w:after="0" w:line="240" w:lineRule="auto"/>
    </w:pPr>
    <w:tblPr>
      <w:tblStyleRowBandSize w:val="1"/>
      <w:tblStyleColBandSize w:val="1"/>
      <w:tblBorders>
        <w:top w:val="single" w:color="447FA9" w:themeColor="accent3" w:themeTint="BF" w:sz="8" w:space="0"/>
        <w:left w:val="single" w:color="447FA9" w:themeColor="accent3" w:themeTint="BF" w:sz="8" w:space="0"/>
        <w:bottom w:val="single" w:color="447FA9" w:themeColor="accent3" w:themeTint="BF" w:sz="8" w:space="0"/>
        <w:right w:val="single" w:color="447FA9" w:themeColor="accent3" w:themeTint="BF" w:sz="8" w:space="0"/>
        <w:insideH w:val="single" w:color="447FA9" w:themeColor="accent3" w:themeTint="BF" w:sz="8" w:space="0"/>
      </w:tblBorders>
    </w:tblPr>
    <w:tblStylePr w:type="firstRow">
      <w:pPr>
        <w:spacing w:before="0" w:after="0" w:line="240" w:lineRule="auto"/>
      </w:pPr>
      <w:rPr>
        <w:b/>
        <w:bCs/>
        <w:color w:val="FFFFFF" w:themeColor="background1"/>
      </w:rPr>
      <w:tblPr/>
      <w:tcPr>
        <w:tcBorders>
          <w:top w:val="single" w:color="447FA9" w:themeColor="accent3" w:themeTint="BF" w:sz="8" w:space="0"/>
          <w:left w:val="single" w:color="447FA9" w:themeColor="accent3" w:themeTint="BF" w:sz="8" w:space="0"/>
          <w:bottom w:val="single" w:color="447FA9" w:themeColor="accent3" w:themeTint="BF" w:sz="8" w:space="0"/>
          <w:right w:val="single" w:color="447FA9" w:themeColor="accent3" w:themeTint="BF" w:sz="8" w:space="0"/>
          <w:insideH w:val="nil"/>
          <w:insideV w:val="nil"/>
        </w:tcBorders>
        <w:shd w:val="clear" w:color="auto" w:fill="2A4F69" w:themeFill="accent3"/>
      </w:tcPr>
    </w:tblStylePr>
    <w:tblStylePr w:type="lastRow">
      <w:pPr>
        <w:spacing w:before="0" w:after="0" w:line="240" w:lineRule="auto"/>
      </w:pPr>
      <w:rPr>
        <w:b/>
        <w:bCs/>
      </w:rPr>
      <w:tblPr/>
      <w:tcPr>
        <w:tcBorders>
          <w:top w:val="double" w:color="447FA9" w:themeColor="accent3" w:themeTint="BF" w:sz="6" w:space="0"/>
          <w:left w:val="single" w:color="447FA9" w:themeColor="accent3" w:themeTint="BF" w:sz="8" w:space="0"/>
          <w:bottom w:val="single" w:color="447FA9" w:themeColor="accent3" w:themeTint="BF" w:sz="8" w:space="0"/>
          <w:right w:val="single" w:color="447FA9"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BED5E5" w:themeFill="accent3" w:themeFillTint="3F"/>
      </w:tcPr>
    </w:tblStylePr>
    <w:tblStylePr w:type="band1Horz">
      <w:tblPr/>
      <w:tcPr>
        <w:tcBorders>
          <w:insideH w:val="nil"/>
          <w:insideV w:val="nil"/>
        </w:tcBorders>
        <w:shd w:val="clear" w:color="auto" w:fill="BED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5D3237"/>
    <w:pPr>
      <w:spacing w:after="0" w:line="240" w:lineRule="auto"/>
    </w:pPr>
    <w:tblPr>
      <w:tblStyleRowBandSize w:val="1"/>
      <w:tblStyleColBandSize w:val="1"/>
      <w:tblBorders>
        <w:top w:val="single" w:color="6BBEEA" w:themeColor="accent4" w:themeTint="BF" w:sz="8" w:space="0"/>
        <w:left w:val="single" w:color="6BBEEA" w:themeColor="accent4" w:themeTint="BF" w:sz="8" w:space="0"/>
        <w:bottom w:val="single" w:color="6BBEEA" w:themeColor="accent4" w:themeTint="BF" w:sz="8" w:space="0"/>
        <w:right w:val="single" w:color="6BBEEA" w:themeColor="accent4" w:themeTint="BF" w:sz="8" w:space="0"/>
        <w:insideH w:val="single" w:color="6BBEEA" w:themeColor="accent4" w:themeTint="BF" w:sz="8" w:space="0"/>
      </w:tblBorders>
    </w:tblPr>
    <w:tblStylePr w:type="firstRow">
      <w:pPr>
        <w:spacing w:before="0" w:after="0" w:line="240" w:lineRule="auto"/>
      </w:pPr>
      <w:rPr>
        <w:b/>
        <w:bCs/>
        <w:color w:val="FFFFFF" w:themeColor="background1"/>
      </w:rPr>
      <w:tblPr/>
      <w:tcPr>
        <w:tcBorders>
          <w:top w:val="single" w:color="6BBEEA" w:themeColor="accent4" w:themeTint="BF" w:sz="8" w:space="0"/>
          <w:left w:val="single" w:color="6BBEEA" w:themeColor="accent4" w:themeTint="BF" w:sz="8" w:space="0"/>
          <w:bottom w:val="single" w:color="6BBEEA" w:themeColor="accent4" w:themeTint="BF" w:sz="8" w:space="0"/>
          <w:right w:val="single" w:color="6BBEEA" w:themeColor="accent4" w:themeTint="BF" w:sz="8" w:space="0"/>
          <w:insideH w:val="nil"/>
          <w:insideV w:val="nil"/>
        </w:tcBorders>
        <w:shd w:val="clear" w:color="auto" w:fill="3AA9E3" w:themeFill="accent4"/>
      </w:tcPr>
    </w:tblStylePr>
    <w:tblStylePr w:type="lastRow">
      <w:pPr>
        <w:spacing w:before="0" w:after="0" w:line="240" w:lineRule="auto"/>
      </w:pPr>
      <w:rPr>
        <w:b/>
        <w:bCs/>
      </w:rPr>
      <w:tblPr/>
      <w:tcPr>
        <w:tcBorders>
          <w:top w:val="double" w:color="6BBEEA" w:themeColor="accent4" w:themeTint="BF" w:sz="6" w:space="0"/>
          <w:left w:val="single" w:color="6BBEEA" w:themeColor="accent4" w:themeTint="BF" w:sz="8" w:space="0"/>
          <w:bottom w:val="single" w:color="6BBEEA" w:themeColor="accent4" w:themeTint="BF" w:sz="8" w:space="0"/>
          <w:right w:val="single" w:color="6BBEEA"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CEE9F8" w:themeFill="accent4" w:themeFillTint="3F"/>
      </w:tcPr>
    </w:tblStylePr>
    <w:tblStylePr w:type="band1Horz">
      <w:tblPr/>
      <w:tcPr>
        <w:tcBorders>
          <w:insideH w:val="nil"/>
          <w:insideV w:val="nil"/>
        </w:tcBorders>
        <w:shd w:val="clear" w:color="auto" w:fill="CEE9F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5D3237"/>
    <w:pPr>
      <w:spacing w:after="0" w:line="240" w:lineRule="auto"/>
    </w:pPr>
    <w:tblPr>
      <w:tblStyleRowBandSize w:val="1"/>
      <w:tblStyleColBandSize w:val="1"/>
      <w:tblBorders>
        <w:top w:val="single" w:color="B6BFC8" w:themeColor="accent5" w:themeTint="BF" w:sz="8" w:space="0"/>
        <w:left w:val="single" w:color="B6BFC8" w:themeColor="accent5" w:themeTint="BF" w:sz="8" w:space="0"/>
        <w:bottom w:val="single" w:color="B6BFC8" w:themeColor="accent5" w:themeTint="BF" w:sz="8" w:space="0"/>
        <w:right w:val="single" w:color="B6BFC8" w:themeColor="accent5" w:themeTint="BF" w:sz="8" w:space="0"/>
        <w:insideH w:val="single" w:color="B6BFC8" w:themeColor="accent5" w:themeTint="BF" w:sz="8" w:space="0"/>
      </w:tblBorders>
    </w:tblPr>
    <w:tblStylePr w:type="firstRow">
      <w:pPr>
        <w:spacing w:before="0" w:after="0" w:line="240" w:lineRule="auto"/>
      </w:pPr>
      <w:rPr>
        <w:b/>
        <w:bCs/>
        <w:color w:val="FFFFFF" w:themeColor="background1"/>
      </w:rPr>
      <w:tblPr/>
      <w:tcPr>
        <w:tcBorders>
          <w:top w:val="single" w:color="B6BFC8" w:themeColor="accent5" w:themeTint="BF" w:sz="8" w:space="0"/>
          <w:left w:val="single" w:color="B6BFC8" w:themeColor="accent5" w:themeTint="BF" w:sz="8" w:space="0"/>
          <w:bottom w:val="single" w:color="B6BFC8" w:themeColor="accent5" w:themeTint="BF" w:sz="8" w:space="0"/>
          <w:right w:val="single" w:color="B6BFC8" w:themeColor="accent5" w:themeTint="BF" w:sz="8" w:space="0"/>
          <w:insideH w:val="nil"/>
          <w:insideV w:val="nil"/>
        </w:tcBorders>
        <w:shd w:val="clear" w:color="auto" w:fill="9EAAB6" w:themeFill="accent5"/>
      </w:tcPr>
    </w:tblStylePr>
    <w:tblStylePr w:type="lastRow">
      <w:pPr>
        <w:spacing w:before="0" w:after="0" w:line="240" w:lineRule="auto"/>
      </w:pPr>
      <w:rPr>
        <w:b/>
        <w:bCs/>
      </w:rPr>
      <w:tblPr/>
      <w:tcPr>
        <w:tcBorders>
          <w:top w:val="double" w:color="B6BFC8" w:themeColor="accent5" w:themeTint="BF" w:sz="6" w:space="0"/>
          <w:left w:val="single" w:color="B6BFC8" w:themeColor="accent5" w:themeTint="BF" w:sz="8" w:space="0"/>
          <w:bottom w:val="single" w:color="B6BFC8" w:themeColor="accent5" w:themeTint="BF" w:sz="8" w:space="0"/>
          <w:right w:val="single" w:color="B6BFC8"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E7E9ED" w:themeFill="accent5" w:themeFillTint="3F"/>
      </w:tcPr>
    </w:tblStylePr>
    <w:tblStylePr w:type="band1Horz">
      <w:tblPr/>
      <w:tcPr>
        <w:tcBorders>
          <w:insideH w:val="nil"/>
          <w:insideV w:val="nil"/>
        </w:tcBorders>
        <w:shd w:val="clear" w:color="auto" w:fill="E7E9ED"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5D3237"/>
    <w:pPr>
      <w:spacing w:after="0" w:line="240" w:lineRule="auto"/>
    </w:pPr>
    <w:tblPr>
      <w:tblStyleRowBandSize w:val="1"/>
      <w:tblStyleColBandSize w:val="1"/>
      <w:tblBorders>
        <w:top w:val="single" w:color="AB6CBC" w:themeColor="accent6" w:themeTint="BF" w:sz="8" w:space="0"/>
        <w:left w:val="single" w:color="AB6CBC" w:themeColor="accent6" w:themeTint="BF" w:sz="8" w:space="0"/>
        <w:bottom w:val="single" w:color="AB6CBC" w:themeColor="accent6" w:themeTint="BF" w:sz="8" w:space="0"/>
        <w:right w:val="single" w:color="AB6CBC" w:themeColor="accent6" w:themeTint="BF" w:sz="8" w:space="0"/>
        <w:insideH w:val="single" w:color="AB6CBC" w:themeColor="accent6" w:themeTint="BF" w:sz="8" w:space="0"/>
      </w:tblBorders>
    </w:tblPr>
    <w:tblStylePr w:type="firstRow">
      <w:pPr>
        <w:spacing w:before="0" w:after="0" w:line="240" w:lineRule="auto"/>
      </w:pPr>
      <w:rPr>
        <w:b/>
        <w:bCs/>
        <w:color w:val="FFFFFF" w:themeColor="background1"/>
      </w:rPr>
      <w:tblPr/>
      <w:tcPr>
        <w:tcBorders>
          <w:top w:val="single" w:color="AB6CBC" w:themeColor="accent6" w:themeTint="BF" w:sz="8" w:space="0"/>
          <w:left w:val="single" w:color="AB6CBC" w:themeColor="accent6" w:themeTint="BF" w:sz="8" w:space="0"/>
          <w:bottom w:val="single" w:color="AB6CBC" w:themeColor="accent6" w:themeTint="BF" w:sz="8" w:space="0"/>
          <w:right w:val="single" w:color="AB6CBC" w:themeColor="accent6" w:themeTint="BF" w:sz="8" w:space="0"/>
          <w:insideH w:val="nil"/>
          <w:insideV w:val="nil"/>
        </w:tcBorders>
        <w:shd w:val="clear" w:color="auto" w:fill="8A479B" w:themeFill="accent6"/>
      </w:tcPr>
    </w:tblStylePr>
    <w:tblStylePr w:type="lastRow">
      <w:pPr>
        <w:spacing w:before="0" w:after="0" w:line="240" w:lineRule="auto"/>
      </w:pPr>
      <w:rPr>
        <w:b/>
        <w:bCs/>
      </w:rPr>
      <w:tblPr/>
      <w:tcPr>
        <w:tcBorders>
          <w:top w:val="double" w:color="AB6CBC" w:themeColor="accent6" w:themeTint="BF" w:sz="6" w:space="0"/>
          <w:left w:val="single" w:color="AB6CBC" w:themeColor="accent6" w:themeTint="BF" w:sz="8" w:space="0"/>
          <w:bottom w:val="single" w:color="AB6CBC" w:themeColor="accent6" w:themeTint="BF" w:sz="8" w:space="0"/>
          <w:right w:val="single" w:color="AB6CBC"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E3CEE9" w:themeFill="accent6" w:themeFillTint="3F"/>
      </w:tcPr>
    </w:tblStylePr>
    <w:tblStylePr w:type="band1Horz">
      <w:tblPr/>
      <w:tcPr>
        <w:tcBorders>
          <w:insideH w:val="nil"/>
          <w:insideV w:val="nil"/>
        </w:tcBorders>
        <w:shd w:val="clear" w:color="auto" w:fill="E3CEE9"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5D323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1">
    <w:name w:val="Medium Shading 2 Accent 1"/>
    <w:basedOn w:val="TableNormal"/>
    <w:uiPriority w:val="64"/>
    <w:rsid w:val="005D323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EA4D2E"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A4D2E" w:themeFill="accent1"/>
      </w:tcPr>
    </w:tblStylePr>
    <w:tblStylePr w:type="lastCol">
      <w:rPr>
        <w:b/>
        <w:bCs/>
        <w:color w:val="FFFFFF" w:themeColor="background1"/>
      </w:rPr>
      <w:tblPr/>
      <w:tcPr>
        <w:tcBorders>
          <w:left w:val="nil"/>
          <w:right w:val="nil"/>
          <w:insideH w:val="nil"/>
          <w:insideV w:val="nil"/>
        </w:tcBorders>
        <w:shd w:val="clear" w:color="auto" w:fill="EA4D2E"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5D323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737373"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737373" w:themeFill="accent2"/>
      </w:tcPr>
    </w:tblStylePr>
    <w:tblStylePr w:type="lastCol">
      <w:rPr>
        <w:b/>
        <w:bCs/>
        <w:color w:val="FFFFFF" w:themeColor="background1"/>
      </w:rPr>
      <w:tblPr/>
      <w:tcPr>
        <w:tcBorders>
          <w:left w:val="nil"/>
          <w:right w:val="nil"/>
          <w:insideH w:val="nil"/>
          <w:insideV w:val="nil"/>
        </w:tcBorders>
        <w:shd w:val="clear" w:color="auto" w:fill="73737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5D323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2A4F69"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A4F69" w:themeFill="accent3"/>
      </w:tcPr>
    </w:tblStylePr>
    <w:tblStylePr w:type="lastCol">
      <w:rPr>
        <w:b/>
        <w:bCs/>
        <w:color w:val="FFFFFF" w:themeColor="background1"/>
      </w:rPr>
      <w:tblPr/>
      <w:tcPr>
        <w:tcBorders>
          <w:left w:val="nil"/>
          <w:right w:val="nil"/>
          <w:insideH w:val="nil"/>
          <w:insideV w:val="nil"/>
        </w:tcBorders>
        <w:shd w:val="clear" w:color="auto" w:fill="2A4F6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5D323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3AA9E3"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AA9E3" w:themeFill="accent4"/>
      </w:tcPr>
    </w:tblStylePr>
    <w:tblStylePr w:type="lastCol">
      <w:rPr>
        <w:b/>
        <w:bCs/>
        <w:color w:val="FFFFFF" w:themeColor="background1"/>
      </w:rPr>
      <w:tblPr/>
      <w:tcPr>
        <w:tcBorders>
          <w:left w:val="nil"/>
          <w:right w:val="nil"/>
          <w:insideH w:val="nil"/>
          <w:insideV w:val="nil"/>
        </w:tcBorders>
        <w:shd w:val="clear" w:color="auto" w:fill="3AA9E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5D323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9EAAB6"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EAAB6" w:themeFill="accent5"/>
      </w:tcPr>
    </w:tblStylePr>
    <w:tblStylePr w:type="lastCol">
      <w:rPr>
        <w:b/>
        <w:bCs/>
        <w:color w:val="FFFFFF" w:themeColor="background1"/>
      </w:rPr>
      <w:tblPr/>
      <w:tcPr>
        <w:tcBorders>
          <w:left w:val="nil"/>
          <w:right w:val="nil"/>
          <w:insideH w:val="nil"/>
          <w:insideV w:val="nil"/>
        </w:tcBorders>
        <w:shd w:val="clear" w:color="auto" w:fill="9EAAB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5D3237"/>
    <w:pPr>
      <w:spacing w:after="0" w:line="240" w:lineRule="auto"/>
    </w:p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8A479B"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A479B" w:themeFill="accent6"/>
      </w:tcPr>
    </w:tblStylePr>
    <w:tblStylePr w:type="lastCol">
      <w:rPr>
        <w:b/>
        <w:bCs/>
        <w:color w:val="FFFFFF" w:themeColor="background1"/>
      </w:rPr>
      <w:tblPr/>
      <w:tcPr>
        <w:tcBorders>
          <w:left w:val="nil"/>
          <w:right w:val="nil"/>
          <w:insideH w:val="nil"/>
          <w:insideV w:val="nil"/>
        </w:tcBorders>
        <w:shd w:val="clear" w:color="auto" w:fill="8A479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nil"/>
          <w:right w:val="nil"/>
          <w:insideH w:val="nil"/>
          <w:insideV w:val="nil"/>
        </w:tcBorders>
      </w:tcPr>
    </w:tblStylePr>
    <w:tblStylePr w:type="nwCell">
      <w:rPr>
        <w:color w:val="FFFFFF" w:themeColor="background1"/>
      </w:rPr>
      <w:tblPr/>
      <w:tcPr>
        <w:tcBorders>
          <w:top w:val="single" w:color="auto" w:sz="18" w:space="0"/>
          <w:left w:val="nil"/>
          <w:bottom w:val="nil"/>
          <w:right w:val="nil"/>
          <w:insideH w:val="nil"/>
          <w:insideV w:val="nil"/>
        </w:tcBorders>
      </w:tcPr>
    </w:tblStylePr>
  </w:style>
  <w:style w:type="character" w:styleId="Mention1" w:customStyle="1">
    <w:name w:val="Mention1"/>
    <w:basedOn w:val="DefaultParagraphFont"/>
    <w:uiPriority w:val="99"/>
    <w:semiHidden/>
    <w:unhideWhenUsed/>
    <w:rsid w:val="005D3237"/>
    <w:rPr>
      <w:color w:val="2B579A"/>
      <w:shd w:val="clear" w:color="auto" w:fill="E6E6E6"/>
    </w:rPr>
  </w:style>
  <w:style w:type="paragraph" w:styleId="MessageHeader">
    <w:name w:val="Message Header"/>
    <w:basedOn w:val="Normal"/>
    <w:link w:val="MessageHeaderChar"/>
    <w:uiPriority w:val="99"/>
    <w:semiHidden/>
    <w:unhideWhenUsed/>
    <w:rsid w:val="005D3237"/>
    <w:pPr>
      <w:pBdr>
        <w:top w:val="single" w:color="auto" w:sz="6" w:space="1"/>
        <w:left w:val="single" w:color="auto" w:sz="6" w:space="1"/>
        <w:bottom w:val="single" w:color="auto" w:sz="6" w:space="1"/>
        <w:right w:val="single" w:color="auto" w:sz="6" w:space="1"/>
      </w:pBdr>
      <w:shd w:val="pct20" w:color="auto" w:fill="auto"/>
      <w:spacing w:after="0" w:line="240" w:lineRule="auto"/>
      <w:ind w:left="1134" w:hanging="1134"/>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uiPriority w:val="99"/>
    <w:semiHidden/>
    <w:rsid w:val="005D3237"/>
    <w:rPr>
      <w:rFonts w:asciiTheme="majorHAnsi" w:hAnsiTheme="majorHAnsi" w:eastAsiaTheme="majorEastAsia" w:cstheme="majorBidi"/>
      <w:sz w:val="24"/>
      <w:szCs w:val="24"/>
      <w:shd w:val="pct20" w:color="auto" w:fill="auto"/>
    </w:rPr>
  </w:style>
  <w:style w:type="paragraph" w:styleId="NoSpacing">
    <w:name w:val="No Spacing"/>
    <w:uiPriority w:val="1"/>
    <w:semiHidden/>
    <w:unhideWhenUsed/>
    <w:qFormat/>
    <w:rsid w:val="005D3237"/>
    <w:pPr>
      <w:spacing w:after="0" w:line="240" w:lineRule="auto"/>
    </w:pPr>
  </w:style>
  <w:style w:type="paragraph" w:styleId="NormalWeb">
    <w:name w:val="Normal (Web)"/>
    <w:basedOn w:val="Normal"/>
    <w:uiPriority w:val="99"/>
    <w:semiHidden/>
    <w:unhideWhenUsed/>
    <w:rsid w:val="005D3237"/>
    <w:rPr>
      <w:rFonts w:ascii="Times New Roman" w:hAnsi="Times New Roman" w:cs="Times New Roman"/>
      <w:sz w:val="24"/>
      <w:szCs w:val="24"/>
    </w:rPr>
  </w:style>
  <w:style w:type="paragraph" w:styleId="NormalIndent">
    <w:name w:val="Normal Indent"/>
    <w:basedOn w:val="Normal"/>
    <w:uiPriority w:val="99"/>
    <w:semiHidden/>
    <w:unhideWhenUsed/>
    <w:rsid w:val="005D3237"/>
    <w:pPr>
      <w:ind w:left="720"/>
    </w:pPr>
  </w:style>
  <w:style w:type="paragraph" w:styleId="NoteHeading">
    <w:name w:val="Note Heading"/>
    <w:basedOn w:val="Normal"/>
    <w:next w:val="Normal"/>
    <w:link w:val="NoteHeadingChar"/>
    <w:uiPriority w:val="99"/>
    <w:semiHidden/>
    <w:unhideWhenUsed/>
    <w:rsid w:val="005D3237"/>
    <w:pPr>
      <w:spacing w:after="0" w:line="240" w:lineRule="auto"/>
    </w:pPr>
  </w:style>
  <w:style w:type="character" w:styleId="NoteHeadingChar" w:customStyle="1">
    <w:name w:val="Note Heading Char"/>
    <w:basedOn w:val="DefaultParagraphFont"/>
    <w:link w:val="NoteHeading"/>
    <w:uiPriority w:val="99"/>
    <w:semiHidden/>
    <w:rsid w:val="005D3237"/>
  </w:style>
  <w:style w:type="character" w:styleId="PageNumber">
    <w:name w:val="page number"/>
    <w:basedOn w:val="DefaultParagraphFont"/>
    <w:uiPriority w:val="99"/>
    <w:semiHidden/>
    <w:unhideWhenUsed/>
    <w:rsid w:val="005D3237"/>
  </w:style>
  <w:style w:type="character" w:styleId="PlaceholderText">
    <w:name w:val="Placeholder Text"/>
    <w:basedOn w:val="DefaultParagraphFont"/>
    <w:uiPriority w:val="99"/>
    <w:semiHidden/>
    <w:rsid w:val="00A06445"/>
    <w:rPr>
      <w:color w:val="737373" w:themeColor="accent2"/>
    </w:rPr>
  </w:style>
  <w:style w:type="table" w:styleId="PlainTable1">
    <w:name w:val="Plain Table 1"/>
    <w:basedOn w:val="TableNormal"/>
    <w:uiPriority w:val="41"/>
    <w:rsid w:val="005D3237"/>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5D3237"/>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3">
    <w:name w:val="Plain Table 3"/>
    <w:basedOn w:val="TableNormal"/>
    <w:uiPriority w:val="43"/>
    <w:rsid w:val="005D3237"/>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5D323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5D3237"/>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5D3237"/>
    <w:pPr>
      <w:spacing w:after="0" w:line="240" w:lineRule="auto"/>
    </w:pPr>
    <w:rPr>
      <w:rFonts w:ascii="Consolas" w:hAnsi="Consolas"/>
      <w:szCs w:val="21"/>
    </w:rPr>
  </w:style>
  <w:style w:type="character" w:styleId="PlainTextChar" w:customStyle="1">
    <w:name w:val="Plain Text Char"/>
    <w:basedOn w:val="DefaultParagraphFont"/>
    <w:link w:val="PlainText"/>
    <w:uiPriority w:val="99"/>
    <w:semiHidden/>
    <w:rsid w:val="005D3237"/>
    <w:rPr>
      <w:rFonts w:ascii="Consolas" w:hAnsi="Consolas"/>
      <w:szCs w:val="21"/>
    </w:rPr>
  </w:style>
  <w:style w:type="paragraph" w:styleId="Quote">
    <w:name w:val="Quote"/>
    <w:basedOn w:val="Normal"/>
    <w:next w:val="Normal"/>
    <w:link w:val="QuoteChar"/>
    <w:uiPriority w:val="29"/>
    <w:semiHidden/>
    <w:unhideWhenUsed/>
    <w:qFormat/>
    <w:rsid w:val="005D3237"/>
    <w:pPr>
      <w:spacing w:before="200" w:after="160"/>
      <w:ind w:left="864" w:right="864"/>
      <w:jc w:val="center"/>
    </w:pPr>
    <w:rPr>
      <w:i/>
      <w:iCs/>
      <w:color w:val="404040" w:themeColor="text1" w:themeTint="BF"/>
    </w:rPr>
  </w:style>
  <w:style w:type="character" w:styleId="QuoteChar" w:customStyle="1">
    <w:name w:val="Quote Char"/>
    <w:basedOn w:val="DefaultParagraphFont"/>
    <w:link w:val="Quote"/>
    <w:uiPriority w:val="29"/>
    <w:semiHidden/>
    <w:rsid w:val="005D3237"/>
    <w:rPr>
      <w:i/>
      <w:iCs/>
      <w:color w:val="404040" w:themeColor="text1" w:themeTint="BF"/>
    </w:rPr>
  </w:style>
  <w:style w:type="paragraph" w:styleId="Salutation">
    <w:name w:val="Salutation"/>
    <w:basedOn w:val="Normal"/>
    <w:next w:val="Normal"/>
    <w:link w:val="SalutationChar"/>
    <w:uiPriority w:val="99"/>
    <w:semiHidden/>
    <w:unhideWhenUsed/>
    <w:rsid w:val="005D3237"/>
  </w:style>
  <w:style w:type="character" w:styleId="SalutationChar" w:customStyle="1">
    <w:name w:val="Salutation Char"/>
    <w:basedOn w:val="DefaultParagraphFont"/>
    <w:link w:val="Salutation"/>
    <w:uiPriority w:val="99"/>
    <w:semiHidden/>
    <w:rsid w:val="005D3237"/>
  </w:style>
  <w:style w:type="paragraph" w:styleId="Signature">
    <w:name w:val="Signature"/>
    <w:basedOn w:val="Normal"/>
    <w:link w:val="SignatureChar"/>
    <w:uiPriority w:val="99"/>
    <w:semiHidden/>
    <w:unhideWhenUsed/>
    <w:rsid w:val="005D3237"/>
    <w:pPr>
      <w:spacing w:after="0" w:line="240" w:lineRule="auto"/>
      <w:ind w:left="4252"/>
    </w:pPr>
  </w:style>
  <w:style w:type="character" w:styleId="SignatureChar" w:customStyle="1">
    <w:name w:val="Signature Char"/>
    <w:basedOn w:val="DefaultParagraphFont"/>
    <w:link w:val="Signature"/>
    <w:uiPriority w:val="99"/>
    <w:semiHidden/>
    <w:rsid w:val="005D3237"/>
  </w:style>
  <w:style w:type="character" w:styleId="SmartHyperlink1" w:customStyle="1">
    <w:name w:val="Smart Hyperlink1"/>
    <w:basedOn w:val="DefaultParagraphFont"/>
    <w:uiPriority w:val="99"/>
    <w:semiHidden/>
    <w:unhideWhenUsed/>
    <w:rsid w:val="005D3237"/>
    <w:rPr>
      <w:u w:val="dotted"/>
    </w:rPr>
  </w:style>
  <w:style w:type="character" w:styleId="Strong">
    <w:name w:val="Strong"/>
    <w:basedOn w:val="DefaultParagraphFont"/>
    <w:uiPriority w:val="22"/>
    <w:semiHidden/>
    <w:unhideWhenUsed/>
    <w:qFormat/>
    <w:rsid w:val="005D3237"/>
    <w:rPr>
      <w:b/>
      <w:bCs/>
    </w:rPr>
  </w:style>
  <w:style w:type="character" w:styleId="SubtleEmphasis">
    <w:name w:val="Subtle Emphasis"/>
    <w:basedOn w:val="DefaultParagraphFont"/>
    <w:uiPriority w:val="19"/>
    <w:semiHidden/>
    <w:unhideWhenUsed/>
    <w:qFormat/>
    <w:rsid w:val="005D3237"/>
    <w:rPr>
      <w:i/>
      <w:iCs/>
      <w:color w:val="404040" w:themeColor="text1" w:themeTint="BF"/>
    </w:rPr>
  </w:style>
  <w:style w:type="character" w:styleId="SubtleReference">
    <w:name w:val="Subtle Reference"/>
    <w:basedOn w:val="DefaultParagraphFont"/>
    <w:uiPriority w:val="31"/>
    <w:semiHidden/>
    <w:unhideWhenUsed/>
    <w:qFormat/>
    <w:rsid w:val="005D3237"/>
    <w:rPr>
      <w:smallCaps/>
      <w:color w:val="5A5A5A" w:themeColor="text1" w:themeTint="A5"/>
    </w:rPr>
  </w:style>
  <w:style w:type="table" w:styleId="Table3Deffects1">
    <w:name w:val="Table 3D effects 1"/>
    <w:basedOn w:val="TableNormal"/>
    <w:uiPriority w:val="99"/>
    <w:semiHidden/>
    <w:unhideWhenUsed/>
    <w:rsid w:val="005D3237"/>
    <w:rPr>
      <w:color w:val="auto"/>
    </w:r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rsid w:val="005D3237"/>
    <w:rPr>
      <w:color w:val="auto"/>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rsid w:val="005D3237"/>
    <w:rPr>
      <w:color w:val="auto"/>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rsid w:val="005D3237"/>
    <w:rPr>
      <w:color w:val="auto"/>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rsid w:val="005D3237"/>
    <w:rPr>
      <w:color w:val="auto"/>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rsid w:val="005D3237"/>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rsid w:val="005D3237"/>
    <w:rPr>
      <w:color w:val="auto"/>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9"/>
    <w:semiHidden/>
    <w:unhideWhenUsed/>
    <w:rsid w:val="005D3237"/>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uiPriority w:val="99"/>
    <w:semiHidden/>
    <w:unhideWhenUsed/>
    <w:rsid w:val="005D3237"/>
    <w:rPr>
      <w:color w:val="auto"/>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uiPriority w:val="99"/>
    <w:semiHidden/>
    <w:unhideWhenUsed/>
    <w:rsid w:val="005D3237"/>
    <w:rPr>
      <w:color w:val="auto"/>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rsid w:val="005D3237"/>
    <w:rPr>
      <w:b/>
      <w:bCs/>
      <w:color w:val="auto"/>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rsid w:val="005D3237"/>
    <w:rPr>
      <w:b/>
      <w:bCs/>
      <w:color w:val="auto"/>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rsid w:val="005D3237"/>
    <w:rPr>
      <w:b/>
      <w:bCs/>
      <w:color w:val="auto"/>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rsid w:val="005D3237"/>
    <w:rPr>
      <w:color w:val="auto"/>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5D3237"/>
    <w:rPr>
      <w:color w:val="auto"/>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5D3237"/>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rsid w:val="005D3237"/>
    <w:rPr>
      <w:color w:val="auto"/>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uiPriority w:val="99"/>
    <w:semiHidden/>
    <w:unhideWhenUsed/>
    <w:rsid w:val="005D3237"/>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semiHidden/>
    <w:unhideWhenUsed/>
    <w:rsid w:val="005D3237"/>
    <w:rPr>
      <w:color w:val="auto"/>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rsid w:val="005D3237"/>
    <w:rPr>
      <w:color w:val="auto"/>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rsid w:val="005D3237"/>
    <w:rPr>
      <w:color w:val="auto"/>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rsid w:val="005D3237"/>
    <w:rPr>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rsid w:val="005D3237"/>
    <w:rPr>
      <w:color w:val="auto"/>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rsid w:val="005D3237"/>
    <w:rPr>
      <w:b/>
      <w:bCs/>
      <w:color w:val="auto"/>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rsid w:val="005D3237"/>
    <w:rPr>
      <w:color w:val="auto"/>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GridLight">
    <w:name w:val="Grid Table Light"/>
    <w:basedOn w:val="TableNormal"/>
    <w:uiPriority w:val="40"/>
    <w:rsid w:val="005D3237"/>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eList1">
    <w:name w:val="Table List 1"/>
    <w:basedOn w:val="TableNormal"/>
    <w:uiPriority w:val="99"/>
    <w:semiHidden/>
    <w:unhideWhenUsed/>
    <w:rsid w:val="005D3237"/>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rsid w:val="005D3237"/>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rsid w:val="005D3237"/>
    <w:rPr>
      <w:color w:val="auto"/>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rsid w:val="005D3237"/>
    <w:rPr>
      <w:color w:val="auto"/>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rsid w:val="005D3237"/>
    <w:rPr>
      <w:color w:val="auto"/>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rsid w:val="005D3237"/>
    <w:rPr>
      <w:color w:val="auto"/>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rsid w:val="005D3237"/>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rsid w:val="005D3237"/>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paragraph" w:styleId="TableofAuthorities">
    <w:name w:val="table of authorities"/>
    <w:basedOn w:val="Normal"/>
    <w:next w:val="Normal"/>
    <w:uiPriority w:val="99"/>
    <w:semiHidden/>
    <w:unhideWhenUsed/>
    <w:rsid w:val="005D3237"/>
    <w:pPr>
      <w:spacing w:after="0"/>
      <w:ind w:left="220" w:hanging="220"/>
    </w:pPr>
  </w:style>
  <w:style w:type="paragraph" w:styleId="TableofFigures">
    <w:name w:val="table of figures"/>
    <w:basedOn w:val="Normal"/>
    <w:next w:val="Normal"/>
    <w:uiPriority w:val="99"/>
    <w:semiHidden/>
    <w:unhideWhenUsed/>
    <w:rsid w:val="005D3237"/>
    <w:pPr>
      <w:spacing w:after="0"/>
    </w:pPr>
  </w:style>
  <w:style w:type="table" w:styleId="TableProfessional">
    <w:name w:val="Table Professional"/>
    <w:basedOn w:val="TableNormal"/>
    <w:uiPriority w:val="99"/>
    <w:semiHidden/>
    <w:unhideWhenUsed/>
    <w:rsid w:val="005D3237"/>
    <w:rPr>
      <w:color w:val="auto"/>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rsid w:val="005D3237"/>
    <w:rPr>
      <w:color w:val="auto"/>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rsid w:val="005D3237"/>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rsid w:val="005D3237"/>
    <w:rPr>
      <w:color w:val="auto"/>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rsid w:val="005D3237"/>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rsid w:val="005D3237"/>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rsid w:val="005D3237"/>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rsid w:val="005D3237"/>
    <w:rPr>
      <w:color w:val="auto"/>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rsid w:val="005D3237"/>
    <w:rPr>
      <w:color w:val="auto"/>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rsid w:val="005D3237"/>
    <w:rPr>
      <w:color w:val="auto"/>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paragraph" w:styleId="TOAHeading">
    <w:name w:val="toa heading"/>
    <w:basedOn w:val="Normal"/>
    <w:next w:val="Normal"/>
    <w:uiPriority w:val="99"/>
    <w:semiHidden/>
    <w:unhideWhenUsed/>
    <w:rsid w:val="005D3237"/>
    <w:pPr>
      <w:spacing w:before="120"/>
    </w:pPr>
    <w:rPr>
      <w:rFonts w:asciiTheme="majorHAnsi" w:hAnsiTheme="majorHAnsi" w:eastAsiaTheme="majorEastAsia" w:cstheme="majorBidi"/>
      <w:b/>
      <w:bCs/>
      <w:sz w:val="24"/>
      <w:szCs w:val="24"/>
    </w:rPr>
  </w:style>
  <w:style w:type="paragraph" w:styleId="TOC1">
    <w:name w:val="toc 1"/>
    <w:basedOn w:val="Normal"/>
    <w:next w:val="Normal"/>
    <w:autoRedefine/>
    <w:uiPriority w:val="39"/>
    <w:semiHidden/>
    <w:unhideWhenUsed/>
    <w:rsid w:val="005D3237"/>
    <w:pPr>
      <w:spacing w:after="100"/>
    </w:pPr>
  </w:style>
  <w:style w:type="paragraph" w:styleId="TOC2">
    <w:name w:val="toc 2"/>
    <w:basedOn w:val="Normal"/>
    <w:next w:val="Normal"/>
    <w:autoRedefine/>
    <w:uiPriority w:val="39"/>
    <w:semiHidden/>
    <w:unhideWhenUsed/>
    <w:rsid w:val="005D3237"/>
    <w:pPr>
      <w:spacing w:after="100"/>
      <w:ind w:left="220"/>
    </w:pPr>
  </w:style>
  <w:style w:type="paragraph" w:styleId="TOC3">
    <w:name w:val="toc 3"/>
    <w:basedOn w:val="Normal"/>
    <w:next w:val="Normal"/>
    <w:autoRedefine/>
    <w:uiPriority w:val="39"/>
    <w:semiHidden/>
    <w:unhideWhenUsed/>
    <w:rsid w:val="005D3237"/>
    <w:pPr>
      <w:spacing w:after="100"/>
      <w:ind w:left="440"/>
    </w:pPr>
  </w:style>
  <w:style w:type="paragraph" w:styleId="TOC4">
    <w:name w:val="toc 4"/>
    <w:basedOn w:val="Normal"/>
    <w:next w:val="Normal"/>
    <w:autoRedefine/>
    <w:uiPriority w:val="39"/>
    <w:semiHidden/>
    <w:unhideWhenUsed/>
    <w:rsid w:val="005D3237"/>
    <w:pPr>
      <w:spacing w:after="100"/>
      <w:ind w:left="660"/>
    </w:pPr>
  </w:style>
  <w:style w:type="paragraph" w:styleId="TOC5">
    <w:name w:val="toc 5"/>
    <w:basedOn w:val="Normal"/>
    <w:next w:val="Normal"/>
    <w:autoRedefine/>
    <w:uiPriority w:val="39"/>
    <w:semiHidden/>
    <w:unhideWhenUsed/>
    <w:rsid w:val="005D3237"/>
    <w:pPr>
      <w:spacing w:after="100"/>
      <w:ind w:left="880"/>
    </w:pPr>
  </w:style>
  <w:style w:type="paragraph" w:styleId="TOC6">
    <w:name w:val="toc 6"/>
    <w:basedOn w:val="Normal"/>
    <w:next w:val="Normal"/>
    <w:autoRedefine/>
    <w:uiPriority w:val="39"/>
    <w:semiHidden/>
    <w:unhideWhenUsed/>
    <w:rsid w:val="005D3237"/>
    <w:pPr>
      <w:spacing w:after="100"/>
      <w:ind w:left="1100"/>
    </w:pPr>
  </w:style>
  <w:style w:type="paragraph" w:styleId="TOC7">
    <w:name w:val="toc 7"/>
    <w:basedOn w:val="Normal"/>
    <w:next w:val="Normal"/>
    <w:autoRedefine/>
    <w:uiPriority w:val="39"/>
    <w:semiHidden/>
    <w:unhideWhenUsed/>
    <w:rsid w:val="005D3237"/>
    <w:pPr>
      <w:spacing w:after="100"/>
      <w:ind w:left="1320"/>
    </w:pPr>
  </w:style>
  <w:style w:type="paragraph" w:styleId="TOC8">
    <w:name w:val="toc 8"/>
    <w:basedOn w:val="Normal"/>
    <w:next w:val="Normal"/>
    <w:autoRedefine/>
    <w:uiPriority w:val="39"/>
    <w:semiHidden/>
    <w:unhideWhenUsed/>
    <w:rsid w:val="005D3237"/>
    <w:pPr>
      <w:spacing w:after="100"/>
      <w:ind w:left="1540"/>
    </w:pPr>
  </w:style>
  <w:style w:type="paragraph" w:styleId="TOC9">
    <w:name w:val="toc 9"/>
    <w:basedOn w:val="Normal"/>
    <w:next w:val="Normal"/>
    <w:autoRedefine/>
    <w:uiPriority w:val="39"/>
    <w:semiHidden/>
    <w:unhideWhenUsed/>
    <w:rsid w:val="005D3237"/>
    <w:pPr>
      <w:spacing w:after="100"/>
      <w:ind w:left="1760"/>
    </w:pPr>
  </w:style>
  <w:style w:type="paragraph" w:styleId="TOCHeading">
    <w:name w:val="TOC Heading"/>
    <w:basedOn w:val="Heading1"/>
    <w:next w:val="Normal"/>
    <w:uiPriority w:val="39"/>
    <w:semiHidden/>
    <w:unhideWhenUsed/>
    <w:qFormat/>
    <w:rsid w:val="005D3237"/>
    <w:pPr>
      <w:spacing w:before="240" w:line="360" w:lineRule="auto"/>
      <w:outlineLvl w:val="9"/>
    </w:pPr>
    <w:rPr>
      <w:b w:val="0"/>
      <w:sz w:val="32"/>
    </w:rPr>
  </w:style>
  <w:style w:type="character" w:styleId="UnresolvedMention1" w:customStyle="1">
    <w:name w:val="Unresolved Mention1"/>
    <w:basedOn w:val="DefaultParagraphFont"/>
    <w:uiPriority w:val="99"/>
    <w:semiHidden/>
    <w:unhideWhenUsed/>
    <w:rsid w:val="00A06445"/>
    <w:rPr>
      <w:color w:val="595959" w:themeColor="text1" w:themeTint="A6"/>
      <w:shd w:val="clear" w:color="auto" w:fill="E6E6E6"/>
    </w:rPr>
  </w:style>
  <w:style w:type="character" w:styleId="textlayer--absolute" w:customStyle="1">
    <w:name w:val="textlayer--absolute"/>
    <w:basedOn w:val="DefaultParagraphFont"/>
    <w:rsid w:val="00E20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3188500">
      <w:bodyDiv w:val="1"/>
      <w:marLeft w:val="0"/>
      <w:marRight w:val="0"/>
      <w:marTop w:val="0"/>
      <w:marBottom w:val="0"/>
      <w:divBdr>
        <w:top w:val="none" w:sz="0" w:space="0" w:color="auto"/>
        <w:left w:val="none" w:sz="0" w:space="0" w:color="auto"/>
        <w:bottom w:val="none" w:sz="0" w:space="0" w:color="auto"/>
        <w:right w:val="none" w:sz="0" w:space="0" w:color="auto"/>
      </w:divBdr>
      <w:divsChild>
        <w:div w:id="645279722">
          <w:marLeft w:val="0"/>
          <w:marRight w:val="0"/>
          <w:marTop w:val="100"/>
          <w:marBottom w:val="100"/>
          <w:divBdr>
            <w:top w:val="dashed" w:sz="6" w:space="0" w:color="A8A8A8"/>
            <w:left w:val="none" w:sz="0" w:space="0" w:color="auto"/>
            <w:bottom w:val="none" w:sz="0" w:space="0" w:color="auto"/>
            <w:right w:val="none" w:sz="0" w:space="0" w:color="auto"/>
          </w:divBdr>
          <w:divsChild>
            <w:div w:id="1387028364">
              <w:marLeft w:val="0"/>
              <w:marRight w:val="0"/>
              <w:marTop w:val="750"/>
              <w:marBottom w:val="750"/>
              <w:divBdr>
                <w:top w:val="none" w:sz="0" w:space="0" w:color="auto"/>
                <w:left w:val="none" w:sz="0" w:space="0" w:color="auto"/>
                <w:bottom w:val="none" w:sz="0" w:space="0" w:color="auto"/>
                <w:right w:val="none" w:sz="0" w:space="0" w:color="auto"/>
              </w:divBdr>
              <w:divsChild>
                <w:div w:id="1670135464">
                  <w:marLeft w:val="0"/>
                  <w:marRight w:val="0"/>
                  <w:marTop w:val="0"/>
                  <w:marBottom w:val="0"/>
                  <w:divBdr>
                    <w:top w:val="none" w:sz="0" w:space="0" w:color="auto"/>
                    <w:left w:val="none" w:sz="0" w:space="0" w:color="auto"/>
                    <w:bottom w:val="none" w:sz="0" w:space="0" w:color="auto"/>
                    <w:right w:val="none" w:sz="0" w:space="0" w:color="auto"/>
                  </w:divBdr>
                  <w:divsChild>
                    <w:div w:id="1412660912">
                      <w:marLeft w:val="0"/>
                      <w:marRight w:val="0"/>
                      <w:marTop w:val="0"/>
                      <w:marBottom w:val="0"/>
                      <w:divBdr>
                        <w:top w:val="none" w:sz="0" w:space="0" w:color="auto"/>
                        <w:left w:val="none" w:sz="0" w:space="0" w:color="auto"/>
                        <w:bottom w:val="none" w:sz="0" w:space="0" w:color="auto"/>
                        <w:right w:val="none" w:sz="0" w:space="0" w:color="auto"/>
                      </w:divBdr>
                      <w:divsChild>
                        <w:div w:id="26431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333598">
          <w:marLeft w:val="0"/>
          <w:marRight w:val="0"/>
          <w:marTop w:val="100"/>
          <w:marBottom w:val="100"/>
          <w:divBdr>
            <w:top w:val="dashed" w:sz="6" w:space="0" w:color="A8A8A8"/>
            <w:left w:val="none" w:sz="0" w:space="0" w:color="auto"/>
            <w:bottom w:val="none" w:sz="0" w:space="0" w:color="auto"/>
            <w:right w:val="none" w:sz="0" w:space="0" w:color="auto"/>
          </w:divBdr>
          <w:divsChild>
            <w:div w:id="1729067596">
              <w:marLeft w:val="0"/>
              <w:marRight w:val="0"/>
              <w:marTop w:val="750"/>
              <w:marBottom w:val="750"/>
              <w:divBdr>
                <w:top w:val="none" w:sz="0" w:space="0" w:color="auto"/>
                <w:left w:val="none" w:sz="0" w:space="0" w:color="auto"/>
                <w:bottom w:val="none" w:sz="0" w:space="0" w:color="auto"/>
                <w:right w:val="none" w:sz="0" w:space="0" w:color="auto"/>
              </w:divBdr>
              <w:divsChild>
                <w:div w:id="62485848">
                  <w:marLeft w:val="0"/>
                  <w:marRight w:val="0"/>
                  <w:marTop w:val="0"/>
                  <w:marBottom w:val="0"/>
                  <w:divBdr>
                    <w:top w:val="none" w:sz="0" w:space="0" w:color="auto"/>
                    <w:left w:val="none" w:sz="0" w:space="0" w:color="auto"/>
                    <w:bottom w:val="none" w:sz="0" w:space="0" w:color="auto"/>
                    <w:right w:val="none" w:sz="0" w:space="0" w:color="auto"/>
                  </w:divBdr>
                  <w:divsChild>
                    <w:div w:id="1727560279">
                      <w:marLeft w:val="0"/>
                      <w:marRight w:val="0"/>
                      <w:marTop w:val="0"/>
                      <w:marBottom w:val="0"/>
                      <w:divBdr>
                        <w:top w:val="none" w:sz="0" w:space="0" w:color="auto"/>
                        <w:left w:val="none" w:sz="0" w:space="0" w:color="auto"/>
                        <w:bottom w:val="none" w:sz="0" w:space="0" w:color="auto"/>
                        <w:right w:val="none" w:sz="0" w:space="0" w:color="auto"/>
                      </w:divBdr>
                      <w:divsChild>
                        <w:div w:id="611976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9.png" Id="rId26" /><Relationship Type="http://schemas.openxmlformats.org/officeDocument/2006/relationships/image" Target="media/image14.png" Id="rId21" /><Relationship Type="http://schemas.openxmlformats.org/officeDocument/2006/relationships/image" Target="media/image35.png" Id="rId42" /><Relationship Type="http://schemas.openxmlformats.org/officeDocument/2006/relationships/image" Target="media/image40.png" Id="rId47" /><Relationship Type="http://schemas.openxmlformats.org/officeDocument/2006/relationships/image" Target="media/image56.png" Id="rId63" /><Relationship Type="http://schemas.openxmlformats.org/officeDocument/2006/relationships/image" Target="media/image61.png" Id="rId68" /><Relationship Type="http://schemas.openxmlformats.org/officeDocument/2006/relationships/header" Target="header2.xml" Id="rId84" /><Relationship Type="http://schemas.openxmlformats.org/officeDocument/2006/relationships/fontTable" Target="fontTable.xml" Id="rId89" /><Relationship Type="http://schemas.openxmlformats.org/officeDocument/2006/relationships/image" Target="media/image9.png" Id="rId16" /><Relationship Type="http://schemas.openxmlformats.org/officeDocument/2006/relationships/image" Target="media/image4.png" Id="rId11" /><Relationship Type="http://schemas.openxmlformats.org/officeDocument/2006/relationships/image" Target="media/image25.png" Id="rId32" /><Relationship Type="http://schemas.openxmlformats.org/officeDocument/2006/relationships/image" Target="media/image30.png" Id="rId37" /><Relationship Type="http://schemas.openxmlformats.org/officeDocument/2006/relationships/image" Target="media/image46.png" Id="rId53" /><Relationship Type="http://schemas.openxmlformats.org/officeDocument/2006/relationships/image" Target="media/image51.png" Id="rId58" /><Relationship Type="http://schemas.openxmlformats.org/officeDocument/2006/relationships/image" Target="media/image67.png" Id="rId74" /><Relationship Type="http://schemas.openxmlformats.org/officeDocument/2006/relationships/image" Target="media/image72.png" Id="rId79" /><Relationship Type="http://schemas.openxmlformats.org/officeDocument/2006/relationships/webSettings" Target="webSettings.xml" Id="rId5" /><Relationship Type="http://schemas.microsoft.com/office/2011/relationships/people" Target="people.xml" Id="rId90" /><Relationship Type="http://schemas.openxmlformats.org/officeDocument/2006/relationships/customXml" Target="../customXml/item4.xml" Id="rId95" /><Relationship Type="http://schemas.openxmlformats.org/officeDocument/2006/relationships/image" Target="media/image15.png" Id="rId22" /><Relationship Type="http://schemas.openxmlformats.org/officeDocument/2006/relationships/image" Target="media/image20.png" Id="rId27" /><Relationship Type="http://schemas.openxmlformats.org/officeDocument/2006/relationships/image" Target="media/image36.png" Id="rId43" /><Relationship Type="http://schemas.openxmlformats.org/officeDocument/2006/relationships/image" Target="media/image41.png" Id="rId48" /><Relationship Type="http://schemas.openxmlformats.org/officeDocument/2006/relationships/image" Target="media/image57.png" Id="rId64" /><Relationship Type="http://schemas.openxmlformats.org/officeDocument/2006/relationships/image" Target="media/image62.png" Id="rId69" /><Relationship Type="http://schemas.openxmlformats.org/officeDocument/2006/relationships/image" Target="media/image1.png" Id="rId8" /><Relationship Type="http://schemas.openxmlformats.org/officeDocument/2006/relationships/image" Target="media/image44.png" Id="rId51" /><Relationship Type="http://schemas.openxmlformats.org/officeDocument/2006/relationships/image" Target="media/image65.png" Id="rId72" /><Relationship Type="http://schemas.openxmlformats.org/officeDocument/2006/relationships/image" Target="media/image73.png" Id="rId80" /><Relationship Type="http://schemas.openxmlformats.org/officeDocument/2006/relationships/footer" Target="footer1.xml" Id="rId85" /><Relationship Type="http://schemas.openxmlformats.org/officeDocument/2006/relationships/customXml" Target="../customXml/item2.xml" Id="rId93" /><Relationship Type="http://schemas.openxmlformats.org/officeDocument/2006/relationships/styles" Target="styles.xml" Id="rId3"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8.png" Id="rId25" /><Relationship Type="http://schemas.openxmlformats.org/officeDocument/2006/relationships/image" Target="media/image26.png" Id="rId33" /><Relationship Type="http://schemas.openxmlformats.org/officeDocument/2006/relationships/image" Target="media/image31.png" Id="rId38" /><Relationship Type="http://schemas.openxmlformats.org/officeDocument/2006/relationships/image" Target="media/image39.png" Id="rId46" /><Relationship Type="http://schemas.openxmlformats.org/officeDocument/2006/relationships/image" Target="media/image52.png" Id="rId59" /><Relationship Type="http://schemas.openxmlformats.org/officeDocument/2006/relationships/image" Target="media/image60.png" Id="rId67" /><Relationship Type="http://schemas.openxmlformats.org/officeDocument/2006/relationships/image" Target="media/image13.png" Id="rId20" /><Relationship Type="http://schemas.openxmlformats.org/officeDocument/2006/relationships/image" Target="media/image34.png" Id="rId41" /><Relationship Type="http://schemas.openxmlformats.org/officeDocument/2006/relationships/image" Target="media/image47.png" Id="rId54" /><Relationship Type="http://schemas.openxmlformats.org/officeDocument/2006/relationships/image" Target="media/image55.png" Id="rId62" /><Relationship Type="http://schemas.openxmlformats.org/officeDocument/2006/relationships/image" Target="media/image63.png" Id="rId70" /><Relationship Type="http://schemas.openxmlformats.org/officeDocument/2006/relationships/image" Target="media/image68.png" Id="rId75" /><Relationship Type="http://schemas.openxmlformats.org/officeDocument/2006/relationships/header" Target="header1.xml" Id="rId83" /><Relationship Type="http://schemas.openxmlformats.org/officeDocument/2006/relationships/footer" Target="footer3.xml" Id="rId88" /><Relationship Type="http://schemas.openxmlformats.org/officeDocument/2006/relationships/theme" Target="theme/theme1.xml" Id="rId91"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8.png" Id="rId15" /><Relationship Type="http://schemas.openxmlformats.org/officeDocument/2006/relationships/image" Target="media/image16.png" Id="rId23" /><Relationship Type="http://schemas.openxmlformats.org/officeDocument/2006/relationships/image" Target="media/image21.png" Id="rId28" /><Relationship Type="http://schemas.openxmlformats.org/officeDocument/2006/relationships/image" Target="media/image29.png" Id="rId36" /><Relationship Type="http://schemas.openxmlformats.org/officeDocument/2006/relationships/image" Target="media/image42.png" Id="rId49" /><Relationship Type="http://schemas.openxmlformats.org/officeDocument/2006/relationships/image" Target="media/image50.png" Id="rId57" /><Relationship Type="http://schemas.openxmlformats.org/officeDocument/2006/relationships/image" Target="media/image3.png" Id="rId10" /><Relationship Type="http://schemas.openxmlformats.org/officeDocument/2006/relationships/image" Target="media/image24.png" Id="rId31" /><Relationship Type="http://schemas.openxmlformats.org/officeDocument/2006/relationships/image" Target="media/image37.png" Id="rId44" /><Relationship Type="http://schemas.openxmlformats.org/officeDocument/2006/relationships/image" Target="media/image45.png" Id="rId52" /><Relationship Type="http://schemas.openxmlformats.org/officeDocument/2006/relationships/image" Target="media/image53.png" Id="rId60" /><Relationship Type="http://schemas.openxmlformats.org/officeDocument/2006/relationships/image" Target="media/image58.png" Id="rId65" /><Relationship Type="http://schemas.openxmlformats.org/officeDocument/2006/relationships/image" Target="media/image66.png" Id="rId73" /><Relationship Type="http://schemas.openxmlformats.org/officeDocument/2006/relationships/image" Target="media/image71.png" Id="rId78" /><Relationship Type="http://schemas.openxmlformats.org/officeDocument/2006/relationships/image" Target="media/image74.png" Id="rId81" /><Relationship Type="http://schemas.openxmlformats.org/officeDocument/2006/relationships/footer" Target="footer2.xml" Id="rId86" /><Relationship Type="http://schemas.openxmlformats.org/officeDocument/2006/relationships/customXml" Target="../customXml/item3.xml" Id="rId94"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32.png" Id="rId39" /><Relationship Type="http://schemas.openxmlformats.org/officeDocument/2006/relationships/image" Target="media/image27.png" Id="rId34" /><Relationship Type="http://schemas.openxmlformats.org/officeDocument/2006/relationships/image" Target="media/image43.png" Id="rId50" /><Relationship Type="http://schemas.openxmlformats.org/officeDocument/2006/relationships/image" Target="media/image48.png" Id="rId55" /><Relationship Type="http://schemas.openxmlformats.org/officeDocument/2006/relationships/image" Target="media/image69.png" Id="rId76" /><Relationship Type="http://schemas.openxmlformats.org/officeDocument/2006/relationships/endnotes" Target="endnotes.xml" Id="rId7" /><Relationship Type="http://schemas.openxmlformats.org/officeDocument/2006/relationships/image" Target="media/image64.png" Id="rId71" /><Relationship Type="http://schemas.microsoft.com/office/2020/10/relationships/intelligence" Target="intelligence2.xml" Id="rId92" /><Relationship Type="http://schemas.openxmlformats.org/officeDocument/2006/relationships/numbering" Target="numbering.xml" Id="rId2" /><Relationship Type="http://schemas.openxmlformats.org/officeDocument/2006/relationships/image" Target="media/image22.png" Id="rId29" /><Relationship Type="http://schemas.openxmlformats.org/officeDocument/2006/relationships/image" Target="media/image17.png" Id="rId24" /><Relationship Type="http://schemas.openxmlformats.org/officeDocument/2006/relationships/image" Target="media/image33.png" Id="rId40" /><Relationship Type="http://schemas.openxmlformats.org/officeDocument/2006/relationships/image" Target="media/image38.png" Id="rId45" /><Relationship Type="http://schemas.openxmlformats.org/officeDocument/2006/relationships/image" Target="media/image59.png" Id="rId66" /><Relationship Type="http://schemas.openxmlformats.org/officeDocument/2006/relationships/header" Target="header3.xml" Id="rId87" /><Relationship Type="http://schemas.openxmlformats.org/officeDocument/2006/relationships/image" Target="media/image54.png" Id="rId61" /><Relationship Type="http://schemas.openxmlformats.org/officeDocument/2006/relationships/image" Target="media/image75.png" Id="rId82" /><Relationship Type="http://schemas.openxmlformats.org/officeDocument/2006/relationships/image" Target="media/image12.png" Id="rId19" /><Relationship Type="http://schemas.openxmlformats.org/officeDocument/2006/relationships/image" Target="media/image7.png" Id="rId14" /><Relationship Type="http://schemas.openxmlformats.org/officeDocument/2006/relationships/image" Target="media/image23.png" Id="rId30" /><Relationship Type="http://schemas.openxmlformats.org/officeDocument/2006/relationships/image" Target="media/image28.png" Id="rId35" /><Relationship Type="http://schemas.openxmlformats.org/officeDocument/2006/relationships/image" Target="media/image49.png" Id="rId56" /><Relationship Type="http://schemas.openxmlformats.org/officeDocument/2006/relationships/image" Target="media/image70.png" Id="rId77" /><Relationship Type="http://schemas.openxmlformats.org/officeDocument/2006/relationships/glossaryDocument" Target="glossary/document.xml" Id="Raf127877372941e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18d2be2-5cb0-4fcf-9ea9-20e98408e6bf}"/>
      </w:docPartPr>
      <w:docPartBody>
        <w:p w14:paraId="30CA636B">
          <w:r>
            <w:rPr>
              <w:rStyle w:val="PlaceholderText"/>
            </w:rPr>
            <w:t/>
          </w:r>
        </w:p>
      </w:docPartBody>
    </w:docPart>
  </w:docParts>
</w:glossaryDocument>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242424"/>
      </a:dk2>
      <a:lt2>
        <a:srgbClr val="F5F5F5"/>
      </a:lt2>
      <a:accent1>
        <a:srgbClr val="EA4D2E"/>
      </a:accent1>
      <a:accent2>
        <a:srgbClr val="737373"/>
      </a:accent2>
      <a:accent3>
        <a:srgbClr val="2A4F69"/>
      </a:accent3>
      <a:accent4>
        <a:srgbClr val="3AA9E3"/>
      </a:accent4>
      <a:accent5>
        <a:srgbClr val="9EAAB6"/>
      </a:accent5>
      <a:accent6>
        <a:srgbClr val="8A479B"/>
      </a:accent6>
      <a:hlink>
        <a:srgbClr val="3AA9E3"/>
      </a:hlink>
      <a:folHlink>
        <a:srgbClr val="8A479B"/>
      </a:folHlink>
    </a:clrScheme>
    <a:fontScheme name="Segoe UI">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2F3CA7C5127C24EA4856CA11308AC9F" ma:contentTypeVersion="12" ma:contentTypeDescription="Create a new document." ma:contentTypeScope="" ma:versionID="bc326d99a8803605756e101ca4ce5fc8">
  <xsd:schema xmlns:xsd="http://www.w3.org/2001/XMLSchema" xmlns:xs="http://www.w3.org/2001/XMLSchema" xmlns:p="http://schemas.microsoft.com/office/2006/metadata/properties" xmlns:ns2="0dbbdeed-bfb4-4c1e-b34d-e62597d247c1" xmlns:ns3="a7c4a431-a7ec-492c-aecb-c8e649c32ae5" targetNamespace="http://schemas.microsoft.com/office/2006/metadata/properties" ma:root="true" ma:fieldsID="094c00e5c2913925bb5fb1878ce7467e" ns2:_="" ns3:_="">
    <xsd:import namespace="0dbbdeed-bfb4-4c1e-b34d-e62597d247c1"/>
    <xsd:import namespace="a7c4a431-a7ec-492c-aecb-c8e649c32a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bbdeed-bfb4-4c1e-b34d-e62597d24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7c4a431-a7ec-492c-aecb-c8e649c32ae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95B7D4A-D989-4E01-B104-B39922C75E53}">
  <ds:schemaRefs>
    <ds:schemaRef ds:uri="http://schemas.openxmlformats.org/officeDocument/2006/bibliography"/>
  </ds:schemaRefs>
</ds:datastoreItem>
</file>

<file path=customXml/itemProps2.xml><?xml version="1.0" encoding="utf-8"?>
<ds:datastoreItem xmlns:ds="http://schemas.openxmlformats.org/officeDocument/2006/customXml" ds:itemID="{8BF8A996-910B-439A-AE64-54C63292FB4A}"/>
</file>

<file path=customXml/itemProps3.xml><?xml version="1.0" encoding="utf-8"?>
<ds:datastoreItem xmlns:ds="http://schemas.openxmlformats.org/officeDocument/2006/customXml" ds:itemID="{BE064C35-716A-4CA8-9A75-4BA51CCD7FCD}"/>
</file>

<file path=customXml/itemProps4.xml><?xml version="1.0" encoding="utf-8"?>
<ds:datastoreItem xmlns:ds="http://schemas.openxmlformats.org/officeDocument/2006/customXml" ds:itemID="{86BB2027-41F4-47E7-BB92-F0F901EBDE95}"/>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Rieck, Abbey Elizabeth</dc:creator>
  <keywords/>
  <dc:description/>
  <lastModifiedBy>Billing, Lindsey</lastModifiedBy>
  <revision>4</revision>
  <dcterms:created xsi:type="dcterms:W3CDTF">2022-12-13T18:19:00.0000000Z</dcterms:created>
  <dcterms:modified xsi:type="dcterms:W3CDTF">2023-01-09T14:39:35.7704116Z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0x010100D2F3CA7C5127C24EA4856CA11308AC9F</vt:lpwstr>
  </property>
  <property fmtid="{D5CDD505-2E9C-101B-9397-08002B2CF9AE}" pid="3" name="MSIP_Label_f42aa342-8706-4288-bd11-ebb85995028c_Enabled">
    <vt:lpwstr>True</vt:lpwstr>
  </property>
  <property fmtid="{D5CDD505-2E9C-101B-9397-08002B2CF9AE}" pid="4" name="MSIP_Label_f42aa342-8706-4288-bd11-ebb85995028c_SiteId">
    <vt:lpwstr>72f988bf-86f1-41af-91ab-2d7cd011db47</vt:lpwstr>
  </property>
  <property fmtid="{D5CDD505-2E9C-101B-9397-08002B2CF9AE}" pid="5" name="MSIP_Label_f42aa342-8706-4288-bd11-ebb85995028c_Owner">
    <vt:lpwstr>v-shbahu@microsoft.com</vt:lpwstr>
  </property>
  <property fmtid="{D5CDD505-2E9C-101B-9397-08002B2CF9AE}" pid="6" name="MSIP_Label_f42aa342-8706-4288-bd11-ebb85995028c_SetDate">
    <vt:lpwstr>2018-01-18T10:17:03.3376504Z</vt:lpwstr>
  </property>
  <property fmtid="{D5CDD505-2E9C-101B-9397-08002B2CF9AE}" pid="7" name="MSIP_Label_f42aa342-8706-4288-bd11-ebb85995028c_Name">
    <vt:lpwstr>General</vt:lpwstr>
  </property>
  <property fmtid="{D5CDD505-2E9C-101B-9397-08002B2CF9AE}" pid="8" name="MSIP_Label_f42aa342-8706-4288-bd11-ebb85995028c_Application">
    <vt:lpwstr>Microsoft Azure Information Protection</vt:lpwstr>
  </property>
  <property fmtid="{D5CDD505-2E9C-101B-9397-08002B2CF9AE}" pid="9" name="MSIP_Label_f42aa342-8706-4288-bd11-ebb85995028c_Extended_MSFT_Method">
    <vt:lpwstr>Automatic</vt:lpwstr>
  </property>
  <property fmtid="{D5CDD505-2E9C-101B-9397-08002B2CF9AE}" pid="10" name="Sensitivity">
    <vt:lpwstr>General</vt:lpwstr>
  </property>
</Properties>
</file>